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29C1F" w14:textId="7DB4E649" w:rsidR="006A76EF" w:rsidRPr="00E15AA8" w:rsidRDefault="00340A96" w:rsidP="006A76EF">
      <w:pPr>
        <w:rPr>
          <w:rFonts w:ascii="Calibri" w:hAnsi="Calibri" w:cs="Calibri"/>
          <w:sz w:val="22"/>
          <w:szCs w:val="22"/>
        </w:rPr>
      </w:pPr>
      <w:r w:rsidRPr="00E15AA8">
        <w:rPr>
          <w:rFonts w:ascii="Calibri" w:hAnsi="Calibri" w:cs="Calibri"/>
          <w:bCs/>
          <w:noProof/>
          <w:color w:val="0F9ED5" w:themeColor="accent4"/>
          <w:sz w:val="22"/>
          <w:szCs w:val="22"/>
        </w:rPr>
        <w:drawing>
          <wp:inline distT="0" distB="0" distL="0" distR="0" wp14:anchorId="1FF366E6" wp14:editId="7DB79B09">
            <wp:extent cx="6290945" cy="2004060"/>
            <wp:effectExtent l="0" t="0" r="0" b="0"/>
            <wp:docPr id="737635992"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35992" name="Imagem 1" descr="Tabela&#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0945" cy="2004060"/>
                    </a:xfrm>
                    <a:prstGeom prst="rect">
                      <a:avLst/>
                    </a:prstGeom>
                    <a:noFill/>
                    <a:ln>
                      <a:noFill/>
                    </a:ln>
                  </pic:spPr>
                </pic:pic>
              </a:graphicData>
            </a:graphic>
          </wp:inline>
        </w:drawing>
      </w:r>
    </w:p>
    <w:tbl>
      <w:tblPr>
        <w:tblStyle w:val="Tabelacomgrade"/>
        <w:tblW w:w="0" w:type="auto"/>
        <w:tblInd w:w="-147" w:type="dxa"/>
        <w:shd w:val="clear" w:color="auto" w:fill="747474" w:themeFill="background2" w:themeFillShade="80"/>
        <w:tblLook w:val="04A0" w:firstRow="1" w:lastRow="0" w:firstColumn="1" w:lastColumn="0" w:noHBand="0" w:noVBand="1"/>
      </w:tblPr>
      <w:tblGrid>
        <w:gridCol w:w="10202"/>
      </w:tblGrid>
      <w:tr w:rsidR="00BF2D4B" w:rsidRPr="00E15AA8" w14:paraId="7C9C277D" w14:textId="77777777" w:rsidTr="00D47125">
        <w:trPr>
          <w:trHeight w:val="516"/>
        </w:trPr>
        <w:tc>
          <w:tcPr>
            <w:tcW w:w="10207" w:type="dxa"/>
            <w:shd w:val="clear" w:color="auto" w:fill="747474" w:themeFill="background2" w:themeFillShade="80"/>
            <w:vAlign w:val="center"/>
          </w:tcPr>
          <w:p w14:paraId="7D067AA6" w14:textId="5BC86AFF" w:rsidR="00E72267" w:rsidRPr="00E15AA8" w:rsidRDefault="00BF2D4B" w:rsidP="00E72267">
            <w:pPr>
              <w:rPr>
                <w:rFonts w:ascii="Calibri" w:hAnsi="Calibri" w:cs="Calibri"/>
                <w:b/>
                <w:bCs/>
                <w:sz w:val="22"/>
                <w:szCs w:val="22"/>
              </w:rPr>
            </w:pPr>
            <w:bookmarkStart w:id="0" w:name="_Hlk16843775"/>
            <w:r w:rsidRPr="00E15AA8">
              <w:rPr>
                <w:rFonts w:ascii="Calibri" w:hAnsi="Calibri" w:cs="Calibri"/>
                <w:b/>
                <w:bCs/>
                <w:sz w:val="22"/>
                <w:szCs w:val="22"/>
              </w:rPr>
              <w:t>1. DEFINIÇÃO DO OBJETO</w:t>
            </w:r>
            <w:r w:rsidR="007B0479" w:rsidRPr="00E15AA8">
              <w:rPr>
                <w:rFonts w:ascii="Calibri" w:hAnsi="Calibri" w:cs="Calibri"/>
                <w:b/>
                <w:bCs/>
                <w:sz w:val="22"/>
                <w:szCs w:val="22"/>
              </w:rPr>
              <w:t xml:space="preserve"> (ART. 6º</w:t>
            </w:r>
            <w:r w:rsidR="00E72267" w:rsidRPr="00E15AA8">
              <w:rPr>
                <w:rFonts w:ascii="Calibri" w:hAnsi="Calibri" w:cs="Calibri"/>
                <w:b/>
                <w:bCs/>
                <w:sz w:val="22"/>
                <w:szCs w:val="22"/>
              </w:rPr>
              <w:t xml:space="preserve">, XXIII, “a” da Lei </w:t>
            </w:r>
            <w:r w:rsidR="00CC62C0" w:rsidRPr="00E15AA8">
              <w:rPr>
                <w:rFonts w:ascii="Calibri" w:hAnsi="Calibri" w:cs="Calibri"/>
                <w:b/>
                <w:bCs/>
                <w:sz w:val="22"/>
                <w:szCs w:val="22"/>
              </w:rPr>
              <w:t xml:space="preserve">Federal </w:t>
            </w:r>
            <w:r w:rsidR="00E72267" w:rsidRPr="00E15AA8">
              <w:rPr>
                <w:rFonts w:ascii="Calibri" w:hAnsi="Calibri" w:cs="Calibri"/>
                <w:b/>
                <w:bCs/>
                <w:sz w:val="22"/>
                <w:szCs w:val="22"/>
              </w:rPr>
              <w:t>nº 14.133/2021)</w:t>
            </w:r>
          </w:p>
        </w:tc>
      </w:tr>
    </w:tbl>
    <w:p w14:paraId="7D9B7B79" w14:textId="77777777" w:rsidR="00BF2D4B" w:rsidRPr="00E15AA8" w:rsidRDefault="00BF2D4B">
      <w:pPr>
        <w:jc w:val="both"/>
        <w:rPr>
          <w:rFonts w:ascii="Calibri" w:hAnsi="Calibri" w:cs="Calibri"/>
          <w:b/>
          <w:bCs/>
          <w:sz w:val="22"/>
          <w:szCs w:val="22"/>
        </w:rPr>
      </w:pPr>
    </w:p>
    <w:tbl>
      <w:tblPr>
        <w:tblStyle w:val="Tabelacomgrade"/>
        <w:tblW w:w="0" w:type="auto"/>
        <w:tblInd w:w="-147" w:type="dxa"/>
        <w:shd w:val="clear" w:color="auto" w:fill="ADADAD" w:themeFill="background2" w:themeFillShade="BF"/>
        <w:tblLook w:val="04A0" w:firstRow="1" w:lastRow="0" w:firstColumn="1" w:lastColumn="0" w:noHBand="0" w:noVBand="1"/>
      </w:tblPr>
      <w:tblGrid>
        <w:gridCol w:w="10202"/>
      </w:tblGrid>
      <w:tr w:rsidR="00BF2D4B" w:rsidRPr="00E15AA8" w14:paraId="795B733C" w14:textId="77777777" w:rsidTr="000648B3">
        <w:trPr>
          <w:trHeight w:val="359"/>
        </w:trPr>
        <w:tc>
          <w:tcPr>
            <w:tcW w:w="10207" w:type="dxa"/>
            <w:shd w:val="clear" w:color="auto" w:fill="ADADAD" w:themeFill="background2" w:themeFillShade="BF"/>
            <w:vAlign w:val="center"/>
          </w:tcPr>
          <w:p w14:paraId="279E276E" w14:textId="382F48C1" w:rsidR="000648B3" w:rsidRPr="00E15AA8" w:rsidRDefault="00E72267" w:rsidP="000648B3">
            <w:pPr>
              <w:rPr>
                <w:rFonts w:ascii="Calibri" w:hAnsi="Calibri" w:cs="Calibri"/>
                <w:b/>
                <w:bCs/>
                <w:sz w:val="22"/>
                <w:szCs w:val="22"/>
              </w:rPr>
            </w:pPr>
            <w:r w:rsidRPr="00E15AA8">
              <w:rPr>
                <w:rFonts w:ascii="Calibri" w:hAnsi="Calibri" w:cs="Calibri"/>
                <w:b/>
                <w:bCs/>
                <w:sz w:val="22"/>
                <w:szCs w:val="22"/>
              </w:rPr>
              <w:t>1.1</w:t>
            </w:r>
            <w:r w:rsidR="00483F9A" w:rsidRPr="00E15AA8">
              <w:rPr>
                <w:rFonts w:ascii="Calibri" w:hAnsi="Calibri" w:cs="Calibri"/>
                <w:b/>
                <w:bCs/>
                <w:sz w:val="22"/>
                <w:szCs w:val="22"/>
              </w:rPr>
              <w:t xml:space="preserve"> </w:t>
            </w:r>
            <w:r w:rsidRPr="00E15AA8">
              <w:rPr>
                <w:rFonts w:ascii="Calibri" w:hAnsi="Calibri" w:cs="Calibri"/>
                <w:b/>
                <w:bCs/>
                <w:sz w:val="22"/>
                <w:szCs w:val="22"/>
              </w:rPr>
              <w:t>INDICAÇÃO DO OBJETO</w:t>
            </w:r>
          </w:p>
        </w:tc>
      </w:tr>
    </w:tbl>
    <w:p w14:paraId="09B2A490" w14:textId="77777777" w:rsidR="00BF2D4B" w:rsidRPr="00E15AA8" w:rsidRDefault="00BF2D4B">
      <w:pPr>
        <w:jc w:val="both"/>
        <w:rPr>
          <w:rFonts w:ascii="Calibri" w:hAnsi="Calibri" w:cs="Calibri"/>
          <w:b/>
          <w:bCs/>
          <w:sz w:val="22"/>
          <w:szCs w:val="22"/>
        </w:rPr>
      </w:pPr>
    </w:p>
    <w:p w14:paraId="2C238A95" w14:textId="79C6BD5F" w:rsidR="00441545" w:rsidRPr="00E15AA8" w:rsidRDefault="00441545">
      <w:pPr>
        <w:pStyle w:val="western"/>
        <w:spacing w:before="0" w:after="0"/>
        <w:jc w:val="both"/>
        <w:rPr>
          <w:rFonts w:ascii="Calibri" w:hAnsi="Calibri" w:cs="Calibri"/>
          <w:color w:val="FF0000"/>
          <w:sz w:val="22"/>
          <w:szCs w:val="22"/>
          <w:lang w:eastAsia="pt-BR"/>
        </w:rPr>
      </w:pPr>
      <w:r w:rsidRPr="00E15AA8">
        <w:rPr>
          <w:rStyle w:val="normaltextrun"/>
          <w:rFonts w:ascii="Calibri" w:eastAsiaTheme="majorEastAsia" w:hAnsi="Calibri" w:cs="Calibri"/>
          <w:color w:val="000000"/>
          <w:sz w:val="22"/>
          <w:szCs w:val="22"/>
          <w:shd w:val="clear" w:color="auto" w:fill="FFFFFF"/>
        </w:rPr>
        <w:t>Aquisição de </w:t>
      </w:r>
      <w:r w:rsidRPr="00E15AA8">
        <w:rPr>
          <w:rStyle w:val="normaltextrun"/>
          <w:rFonts w:ascii="Calibri" w:eastAsiaTheme="majorEastAsia" w:hAnsi="Calibri" w:cs="Calibri"/>
          <w:color w:val="FF0000"/>
          <w:sz w:val="22"/>
          <w:szCs w:val="22"/>
          <w:shd w:val="clear" w:color="auto" w:fill="FFFFFF"/>
        </w:rPr>
        <w:t xml:space="preserve">[inserir </w:t>
      </w:r>
      <w:r w:rsidR="00D47125" w:rsidRPr="00E15AA8">
        <w:rPr>
          <w:rStyle w:val="normaltextrun"/>
          <w:rFonts w:ascii="Calibri" w:eastAsiaTheme="majorEastAsia" w:hAnsi="Calibri" w:cs="Calibri"/>
          <w:color w:val="FF0000"/>
          <w:sz w:val="22"/>
          <w:szCs w:val="22"/>
          <w:shd w:val="clear" w:color="auto" w:fill="FFFFFF"/>
        </w:rPr>
        <w:t>texto contemplando a definição d</w:t>
      </w:r>
      <w:r w:rsidRPr="00E15AA8">
        <w:rPr>
          <w:rStyle w:val="normaltextrun"/>
          <w:rFonts w:ascii="Calibri" w:eastAsiaTheme="majorEastAsia" w:hAnsi="Calibri" w:cs="Calibri"/>
          <w:color w:val="FF0000"/>
          <w:sz w:val="22"/>
          <w:szCs w:val="22"/>
          <w:shd w:val="clear" w:color="auto" w:fill="FFFFFF"/>
        </w:rPr>
        <w:t xml:space="preserve">o objeto], </w:t>
      </w:r>
      <w:r w:rsidRPr="00E15AA8">
        <w:rPr>
          <w:rStyle w:val="normaltextrun"/>
          <w:rFonts w:ascii="Calibri" w:eastAsiaTheme="majorEastAsia" w:hAnsi="Calibri" w:cs="Calibri"/>
          <w:color w:val="3A7C22"/>
          <w:sz w:val="22"/>
          <w:szCs w:val="22"/>
          <w:shd w:val="clear" w:color="auto" w:fill="FFFFFF"/>
          <w:lang w:eastAsia="zh-CN"/>
        </w:rPr>
        <w:t>[através do Sistema de Registro de Preços]</w:t>
      </w:r>
      <w:r w:rsidRPr="00E15AA8">
        <w:rPr>
          <w:rStyle w:val="normaltextrun"/>
          <w:rFonts w:ascii="Calibri" w:eastAsiaTheme="majorEastAsia" w:hAnsi="Calibri" w:cs="Calibri"/>
          <w:sz w:val="22"/>
          <w:szCs w:val="22"/>
          <w:shd w:val="clear" w:color="auto" w:fill="FFFFFF"/>
        </w:rPr>
        <w:t xml:space="preserve">, </w:t>
      </w:r>
      <w:r w:rsidRPr="00E15AA8">
        <w:rPr>
          <w:rStyle w:val="normaltextrun"/>
          <w:rFonts w:ascii="Calibri" w:eastAsiaTheme="majorEastAsia" w:hAnsi="Calibri" w:cs="Calibri"/>
          <w:color w:val="000000"/>
          <w:sz w:val="22"/>
          <w:szCs w:val="22"/>
          <w:shd w:val="clear" w:color="auto" w:fill="FFFFFF"/>
        </w:rPr>
        <w:t>conforme condições, quantidades e especificações técnicas estabelecidas neste Termo de Referência e seu(s) apenso(s).</w:t>
      </w:r>
      <w:r w:rsidRPr="00E15AA8">
        <w:rPr>
          <w:rStyle w:val="eop"/>
          <w:rFonts w:ascii="Calibri" w:eastAsiaTheme="majorEastAsia" w:hAnsi="Calibri" w:cs="Calibri"/>
          <w:color w:val="000000"/>
          <w:sz w:val="22"/>
          <w:szCs w:val="22"/>
          <w:shd w:val="clear" w:color="auto" w:fill="FFFFFF"/>
        </w:rPr>
        <w:t> </w:t>
      </w:r>
    </w:p>
    <w:p w14:paraId="09A497F4" w14:textId="77777777" w:rsidR="00441545" w:rsidRPr="00E15AA8" w:rsidRDefault="00441545">
      <w:pPr>
        <w:pStyle w:val="western"/>
        <w:spacing w:before="0" w:after="0"/>
        <w:jc w:val="both"/>
        <w:rPr>
          <w:rFonts w:ascii="Calibri" w:hAnsi="Calibri" w:cs="Calibri"/>
          <w:color w:val="FF0000"/>
          <w:sz w:val="22"/>
          <w:szCs w:val="22"/>
          <w:lang w:eastAsia="pt-BR"/>
        </w:rPr>
      </w:pPr>
    </w:p>
    <w:p w14:paraId="096DCF47" w14:textId="4682AB19" w:rsidR="006A76EF" w:rsidRPr="00E15AA8" w:rsidRDefault="006A76EF">
      <w:pPr>
        <w:pStyle w:val="western"/>
        <w:spacing w:before="0" w:after="0"/>
        <w:jc w:val="both"/>
        <w:rPr>
          <w:rFonts w:ascii="Calibri" w:hAnsi="Calibri" w:cs="Calibri"/>
          <w:b/>
          <w:bCs/>
          <w:color w:val="000000" w:themeColor="text1"/>
          <w:sz w:val="22"/>
          <w:szCs w:val="22"/>
          <w:lang w:eastAsia="pt-BR"/>
        </w:rPr>
      </w:pPr>
      <w:r w:rsidRPr="4DDEAC6A">
        <w:rPr>
          <w:rFonts w:ascii="Calibri" w:hAnsi="Calibri" w:cs="Calibri"/>
          <w:b/>
          <w:bCs/>
          <w:color w:val="000000" w:themeColor="text1"/>
          <w:sz w:val="22"/>
          <w:szCs w:val="22"/>
          <w:lang w:eastAsia="pt-BR"/>
        </w:rPr>
        <w:t>Declara-se, para os devidos fins, que o objeto da contratação não se enquadra como bem de luxo, nos termos do Ato Normativo nº 04</w:t>
      </w:r>
      <w:r w:rsidR="0CBAC5BA" w:rsidRPr="4DDEAC6A">
        <w:rPr>
          <w:rFonts w:ascii="Calibri" w:hAnsi="Calibri" w:cs="Calibri"/>
          <w:b/>
          <w:bCs/>
          <w:color w:val="000000" w:themeColor="text1"/>
          <w:sz w:val="22"/>
          <w:szCs w:val="22"/>
          <w:lang w:eastAsia="pt-BR"/>
        </w:rPr>
        <w:t>8</w:t>
      </w:r>
      <w:r w:rsidRPr="4DDEAC6A">
        <w:rPr>
          <w:rFonts w:ascii="Calibri" w:hAnsi="Calibri" w:cs="Calibri"/>
          <w:b/>
          <w:bCs/>
          <w:color w:val="000000" w:themeColor="text1"/>
          <w:sz w:val="22"/>
          <w:szCs w:val="22"/>
          <w:lang w:eastAsia="pt-BR"/>
        </w:rPr>
        <w:t>/2024.</w:t>
      </w:r>
    </w:p>
    <w:p w14:paraId="6C46C408" w14:textId="77777777" w:rsidR="0088183B" w:rsidRPr="00E15AA8" w:rsidRDefault="0088183B">
      <w:pPr>
        <w:pStyle w:val="western"/>
        <w:spacing w:before="0" w:after="0"/>
        <w:jc w:val="both"/>
        <w:rPr>
          <w:rFonts w:ascii="Calibri" w:hAnsi="Calibri" w:cs="Calibri"/>
          <w:b/>
          <w:bCs/>
          <w:color w:val="000000" w:themeColor="text1"/>
          <w:sz w:val="22"/>
          <w:szCs w:val="22"/>
          <w:lang w:eastAsia="pt-BR"/>
        </w:rPr>
      </w:pPr>
    </w:p>
    <w:p w14:paraId="088E14D1" w14:textId="48E1C494" w:rsidR="0088183B" w:rsidRPr="00E15AA8" w:rsidRDefault="0088183B" w:rsidP="0088183B">
      <w:pPr>
        <w:jc w:val="both"/>
        <w:rPr>
          <w:rFonts w:ascii="Calibri" w:hAnsi="Calibri" w:cs="Calibri"/>
          <w:b/>
          <w:bCs/>
          <w:color w:val="7030A0"/>
          <w:sz w:val="22"/>
          <w:szCs w:val="22"/>
          <w:lang w:eastAsia="pt-BR"/>
        </w:rPr>
      </w:pPr>
      <w:r w:rsidRPr="00E15AA8">
        <w:rPr>
          <w:rFonts w:ascii="Calibri" w:hAnsi="Calibri" w:cs="Calibri"/>
          <w:color w:val="7030A0"/>
          <w:sz w:val="22"/>
          <w:szCs w:val="22"/>
        </w:rPr>
        <w:t>Obs.: As especificações dos itens devem constar na tabela do APENSO I deste documento.</w:t>
      </w:r>
    </w:p>
    <w:p w14:paraId="3B9D9DEC" w14:textId="77777777" w:rsidR="006A76EF" w:rsidRPr="00E15AA8" w:rsidRDefault="006A76EF" w:rsidP="006A76EF">
      <w:pPr>
        <w:rPr>
          <w:rFonts w:ascii="Calibri" w:hAnsi="Calibri" w:cs="Calibri"/>
          <w:b/>
          <w:bCs/>
          <w:sz w:val="22"/>
          <w:szCs w:val="22"/>
        </w:rPr>
      </w:pPr>
    </w:p>
    <w:tbl>
      <w:tblPr>
        <w:tblStyle w:val="Tabelacomgrade"/>
        <w:tblW w:w="0" w:type="auto"/>
        <w:tblInd w:w="-147" w:type="dxa"/>
        <w:shd w:val="clear" w:color="auto" w:fill="ADADAD" w:themeFill="background2" w:themeFillShade="BF"/>
        <w:tblLook w:val="04A0" w:firstRow="1" w:lastRow="0" w:firstColumn="1" w:lastColumn="0" w:noHBand="0" w:noVBand="1"/>
      </w:tblPr>
      <w:tblGrid>
        <w:gridCol w:w="10202"/>
      </w:tblGrid>
      <w:tr w:rsidR="00441545" w:rsidRPr="00E15AA8" w14:paraId="0BF7D3F2" w14:textId="77777777" w:rsidTr="00441545">
        <w:trPr>
          <w:trHeight w:val="317"/>
        </w:trPr>
        <w:tc>
          <w:tcPr>
            <w:tcW w:w="10207" w:type="dxa"/>
            <w:shd w:val="clear" w:color="auto" w:fill="ADADAD" w:themeFill="background2" w:themeFillShade="BF"/>
          </w:tcPr>
          <w:p w14:paraId="04AA1517" w14:textId="2C7653E1" w:rsidR="00441545" w:rsidRPr="00E15AA8" w:rsidRDefault="00441545" w:rsidP="00441545">
            <w:pPr>
              <w:rPr>
                <w:rFonts w:ascii="Calibri" w:hAnsi="Calibri" w:cs="Calibri"/>
                <w:b/>
                <w:bCs/>
                <w:sz w:val="22"/>
                <w:szCs w:val="22"/>
              </w:rPr>
            </w:pPr>
            <w:r w:rsidRPr="00E15AA8">
              <w:rPr>
                <w:rFonts w:ascii="Calibri" w:hAnsi="Calibri" w:cs="Calibri"/>
                <w:b/>
                <w:bCs/>
                <w:sz w:val="22"/>
                <w:szCs w:val="22"/>
              </w:rPr>
              <w:t>1.2 INDICAÇÃO DE MARCA E/OU MODELO ESPECÍFICOS DE DETERMINADO FABRICANTE</w:t>
            </w:r>
            <w:r w:rsidR="00F237C9" w:rsidRPr="00E15AA8">
              <w:rPr>
                <w:rFonts w:ascii="Calibri" w:hAnsi="Calibri" w:cs="Calibri"/>
                <w:b/>
                <w:bCs/>
                <w:sz w:val="22"/>
                <w:szCs w:val="22"/>
              </w:rPr>
              <w:t xml:space="preserve"> </w:t>
            </w:r>
            <w:r w:rsidR="00F237C9" w:rsidRPr="00E15AA8">
              <w:rPr>
                <w:rFonts w:ascii="Calibri" w:hAnsi="Calibri" w:cs="Calibri"/>
                <w:b/>
                <w:bCs/>
                <w:sz w:val="22"/>
                <w:szCs w:val="22"/>
                <w:highlight w:val="cyan"/>
              </w:rPr>
              <w:t>(escolher UMA opção)</w:t>
            </w:r>
          </w:p>
        </w:tc>
      </w:tr>
    </w:tbl>
    <w:p w14:paraId="73B36AFA" w14:textId="77777777" w:rsidR="006A76EF" w:rsidRPr="00E15AA8" w:rsidRDefault="006A76EF" w:rsidP="006A76EF">
      <w:pPr>
        <w:rPr>
          <w:rFonts w:ascii="Calibri" w:hAnsi="Calibri" w:cs="Calibri"/>
          <w:b/>
          <w:sz w:val="22"/>
          <w:szCs w:val="22"/>
        </w:rPr>
      </w:pPr>
    </w:p>
    <w:p w14:paraId="6E20B17A" w14:textId="6529CBF2" w:rsidR="00827D5E" w:rsidRPr="00E15AA8" w:rsidRDefault="006A76EF" w:rsidP="00004220">
      <w:pPr>
        <w:ind w:left="283"/>
        <w:rPr>
          <w:rFonts w:ascii="Calibri" w:hAnsi="Calibri" w:cs="Calibri"/>
          <w:b/>
          <w:sz w:val="22"/>
          <w:szCs w:val="22"/>
        </w:rPr>
      </w:pPr>
      <w:r w:rsidRPr="00E15AA8">
        <w:rPr>
          <w:rFonts w:ascii="Calibri" w:hAnsi="Calibri" w:cs="Calibri"/>
          <w:b/>
          <w:sz w:val="22"/>
          <w:szCs w:val="22"/>
        </w:rPr>
        <w:t>(   ) A</w:t>
      </w:r>
      <w:r w:rsidR="00483F9A" w:rsidRPr="00E15AA8">
        <w:rPr>
          <w:rFonts w:ascii="Calibri" w:hAnsi="Calibri" w:cs="Calibri"/>
          <w:b/>
          <w:sz w:val="22"/>
          <w:szCs w:val="22"/>
        </w:rPr>
        <w:t xml:space="preserve"> - </w:t>
      </w:r>
      <w:r w:rsidR="00827D5E" w:rsidRPr="00E15AA8">
        <w:rPr>
          <w:rFonts w:ascii="Calibri" w:hAnsi="Calibri" w:cs="Calibri"/>
          <w:b/>
          <w:sz w:val="22"/>
          <w:szCs w:val="22"/>
        </w:rPr>
        <w:t>NÃO SE APLICA</w:t>
      </w:r>
      <w:r w:rsidR="00B43809" w:rsidRPr="00E15AA8">
        <w:rPr>
          <w:rFonts w:ascii="Calibri" w:hAnsi="Calibri" w:cs="Calibri"/>
          <w:b/>
          <w:sz w:val="22"/>
          <w:szCs w:val="22"/>
        </w:rPr>
        <w:t>.</w:t>
      </w:r>
    </w:p>
    <w:p w14:paraId="0B5FE61F" w14:textId="77459A51" w:rsidR="00827D5E" w:rsidRPr="00E15AA8" w:rsidRDefault="00827D5E" w:rsidP="00A751EF">
      <w:pPr>
        <w:rPr>
          <w:rFonts w:ascii="Calibri" w:hAnsi="Calibri" w:cs="Calibri"/>
          <w:b/>
          <w:sz w:val="22"/>
          <w:szCs w:val="22"/>
        </w:rPr>
      </w:pPr>
    </w:p>
    <w:p w14:paraId="6ABA5EC0" w14:textId="7ADE7DEF" w:rsidR="00525B32" w:rsidRPr="00E15AA8" w:rsidRDefault="00525B32" w:rsidP="00004220">
      <w:pPr>
        <w:ind w:left="283"/>
        <w:jc w:val="both"/>
        <w:rPr>
          <w:rStyle w:val="normaltextrun"/>
          <w:rFonts w:ascii="Calibri" w:eastAsiaTheme="majorEastAsia" w:hAnsi="Calibri" w:cs="Calibri"/>
          <w:color w:val="FF0000"/>
          <w:sz w:val="22"/>
          <w:szCs w:val="22"/>
          <w:shd w:val="clear" w:color="auto" w:fill="FFFFFF"/>
        </w:rPr>
      </w:pPr>
      <w:r w:rsidRPr="00E15AA8">
        <w:rPr>
          <w:rFonts w:ascii="Calibri" w:hAnsi="Calibri" w:cs="Calibri"/>
          <w:b/>
          <w:sz w:val="22"/>
          <w:szCs w:val="22"/>
        </w:rPr>
        <w:t>(   )</w:t>
      </w:r>
      <w:r w:rsidR="00E9663C" w:rsidRPr="00E15AA8">
        <w:rPr>
          <w:rFonts w:ascii="Calibri" w:hAnsi="Calibri" w:cs="Calibri"/>
          <w:b/>
          <w:sz w:val="22"/>
          <w:szCs w:val="22"/>
        </w:rPr>
        <w:t xml:space="preserve"> B</w:t>
      </w:r>
      <w:r w:rsidR="00483F9A" w:rsidRPr="00E15AA8">
        <w:rPr>
          <w:rFonts w:ascii="Calibri" w:hAnsi="Calibri" w:cs="Calibri"/>
          <w:b/>
          <w:sz w:val="22"/>
          <w:szCs w:val="22"/>
        </w:rPr>
        <w:t xml:space="preserve"> - </w:t>
      </w:r>
      <w:r w:rsidR="006A76EF" w:rsidRPr="00E15AA8">
        <w:rPr>
          <w:rFonts w:ascii="Calibri" w:hAnsi="Calibri" w:cs="Calibri"/>
          <w:b/>
          <w:sz w:val="22"/>
          <w:szCs w:val="22"/>
        </w:rPr>
        <w:t>SIM</w:t>
      </w:r>
      <w:r w:rsidR="00A751EF" w:rsidRPr="00E15AA8">
        <w:rPr>
          <w:rFonts w:ascii="Calibri" w:hAnsi="Calibri" w:cs="Calibri"/>
          <w:b/>
          <w:sz w:val="22"/>
          <w:szCs w:val="22"/>
        </w:rPr>
        <w:t xml:space="preserve">. </w:t>
      </w:r>
      <w:r w:rsidR="006A76EF" w:rsidRPr="00E15AA8">
        <w:rPr>
          <w:rFonts w:ascii="Calibri" w:eastAsiaTheme="minorEastAsia" w:hAnsi="Calibri" w:cs="Calibri"/>
          <w:b/>
          <w:bCs/>
          <w:color w:val="000000" w:themeColor="text1"/>
          <w:sz w:val="22"/>
          <w:szCs w:val="22"/>
        </w:rPr>
        <w:t>INDICAR OS ITENS:</w:t>
      </w:r>
      <w:r w:rsidR="006A76EF" w:rsidRPr="00E15AA8">
        <w:rPr>
          <w:rFonts w:ascii="Calibri" w:eastAsiaTheme="minorEastAsia" w:hAnsi="Calibri" w:cs="Calibri"/>
          <w:color w:val="000000" w:themeColor="text1"/>
          <w:sz w:val="22"/>
          <w:szCs w:val="22"/>
        </w:rPr>
        <w:t xml:space="preserve"> </w:t>
      </w:r>
      <w:r w:rsidR="00E9663C" w:rsidRPr="00E15AA8">
        <w:rPr>
          <w:rStyle w:val="normaltextrun"/>
          <w:rFonts w:ascii="Calibri" w:eastAsiaTheme="majorEastAsia" w:hAnsi="Calibri" w:cs="Calibri"/>
          <w:color w:val="3A7C22"/>
          <w:sz w:val="22"/>
          <w:szCs w:val="22"/>
          <w:shd w:val="clear" w:color="auto" w:fill="FFFFFF"/>
        </w:rPr>
        <w:t xml:space="preserve">Serão admitidos </w:t>
      </w:r>
      <w:r w:rsidR="00E9663C" w:rsidRPr="00E15AA8">
        <w:rPr>
          <w:rStyle w:val="normaltextrun"/>
          <w:rFonts w:ascii="Calibri" w:eastAsiaTheme="majorEastAsia" w:hAnsi="Calibri" w:cs="Calibri"/>
          <w:b/>
          <w:bCs/>
          <w:color w:val="3A7C22"/>
          <w:sz w:val="22"/>
          <w:szCs w:val="22"/>
          <w:shd w:val="clear" w:color="auto" w:fill="FFFFFF"/>
        </w:rPr>
        <w:t>EXCLUSIVAMENTE</w:t>
      </w:r>
      <w:r w:rsidR="00E9663C" w:rsidRPr="00E15AA8">
        <w:rPr>
          <w:rStyle w:val="normaltextrun"/>
          <w:rFonts w:ascii="Calibri" w:eastAsiaTheme="majorEastAsia" w:hAnsi="Calibri" w:cs="Calibri"/>
          <w:color w:val="3A7C22"/>
          <w:sz w:val="22"/>
          <w:szCs w:val="22"/>
          <w:shd w:val="clear" w:color="auto" w:fill="FFFFFF"/>
        </w:rPr>
        <w:t xml:space="preserve"> produtos da(s) marca(s), indicada(s) no(s) subitem(ns) abaixo.</w:t>
      </w:r>
      <w:r w:rsidR="00E9663C" w:rsidRPr="00E15AA8">
        <w:rPr>
          <w:rStyle w:val="normaltextrun"/>
          <w:rFonts w:ascii="Calibri" w:eastAsiaTheme="majorEastAsia" w:hAnsi="Calibri" w:cs="Calibri"/>
          <w:i/>
          <w:iCs/>
          <w:color w:val="FF0000"/>
          <w:sz w:val="22"/>
          <w:szCs w:val="22"/>
          <w:shd w:val="clear" w:color="auto" w:fill="FFFFFF"/>
        </w:rPr>
        <w:t xml:space="preserve"> </w:t>
      </w:r>
      <w:r w:rsidR="00E9663C" w:rsidRPr="00E15AA8">
        <w:rPr>
          <w:rStyle w:val="normaltextrun"/>
          <w:rFonts w:ascii="Calibri" w:eastAsiaTheme="majorEastAsia" w:hAnsi="Calibri" w:cs="Calibri"/>
          <w:color w:val="3A7C22"/>
          <w:sz w:val="22"/>
          <w:szCs w:val="22"/>
          <w:shd w:val="clear" w:color="auto" w:fill="FFFFFF"/>
        </w:rPr>
        <w:t xml:space="preserve">A escolha desta(s) marca(s) e modelo(s) se deve(m) a </w:t>
      </w:r>
      <w:r w:rsidR="00E9663C" w:rsidRPr="00E15AA8">
        <w:rPr>
          <w:rStyle w:val="normaltextrun"/>
          <w:rFonts w:ascii="Calibri" w:eastAsiaTheme="majorEastAsia" w:hAnsi="Calibri" w:cs="Calibri"/>
          <w:color w:val="FF0000"/>
          <w:sz w:val="22"/>
          <w:szCs w:val="22"/>
          <w:shd w:val="clear" w:color="auto" w:fill="FFFFFF"/>
        </w:rPr>
        <w:t>[justificar claramente a necessidade dessa especificação, detalhando porque apenas aquela(s) marca(s) atende(m) às necessidades da</w:t>
      </w:r>
      <w:r w:rsidRPr="00E15AA8">
        <w:rPr>
          <w:rStyle w:val="normaltextrun"/>
          <w:rFonts w:ascii="Calibri" w:eastAsiaTheme="majorEastAsia" w:hAnsi="Calibri" w:cs="Calibri"/>
          <w:color w:val="FF0000"/>
          <w:sz w:val="22"/>
          <w:szCs w:val="22"/>
          <w:shd w:val="clear" w:color="auto" w:fill="FFFFFF"/>
        </w:rPr>
        <w:t xml:space="preserve"> </w:t>
      </w:r>
      <w:r w:rsidR="00E9663C" w:rsidRPr="00E15AA8">
        <w:rPr>
          <w:rStyle w:val="normaltextrun"/>
          <w:rFonts w:ascii="Calibri" w:eastAsiaTheme="majorEastAsia" w:hAnsi="Calibri" w:cs="Calibri"/>
          <w:color w:val="FF0000"/>
          <w:sz w:val="22"/>
          <w:szCs w:val="22"/>
          <w:shd w:val="clear" w:color="auto" w:fill="FFFFFF"/>
        </w:rPr>
        <w:t>administração</w:t>
      </w:r>
      <w:r w:rsidR="003D110D" w:rsidRPr="00E15AA8">
        <w:rPr>
          <w:rStyle w:val="normaltextrun"/>
          <w:rFonts w:ascii="Calibri" w:eastAsiaTheme="majorEastAsia" w:hAnsi="Calibri" w:cs="Calibri"/>
          <w:color w:val="FF0000"/>
          <w:sz w:val="22"/>
          <w:szCs w:val="22"/>
          <w:shd w:val="clear" w:color="auto" w:fill="FFFFFF"/>
        </w:rPr>
        <w:t>]</w:t>
      </w:r>
      <w:r w:rsidR="00004220" w:rsidRPr="00E15AA8">
        <w:rPr>
          <w:rStyle w:val="normaltextrun"/>
          <w:rFonts w:ascii="Calibri" w:eastAsiaTheme="majorEastAsia" w:hAnsi="Calibri" w:cs="Calibri"/>
          <w:color w:val="FF0000"/>
          <w:sz w:val="22"/>
          <w:szCs w:val="22"/>
          <w:shd w:val="clear" w:color="auto" w:fill="FFFFFF"/>
        </w:rPr>
        <w:t>.</w:t>
      </w:r>
    </w:p>
    <w:p w14:paraId="56B4E4B9" w14:textId="77777777" w:rsidR="003D110D" w:rsidRPr="00E15AA8" w:rsidRDefault="003D110D" w:rsidP="00525B32">
      <w:pPr>
        <w:jc w:val="both"/>
        <w:rPr>
          <w:rStyle w:val="normaltextrun"/>
          <w:rFonts w:ascii="Calibri" w:eastAsiaTheme="majorEastAsia" w:hAnsi="Calibri" w:cs="Calibri"/>
          <w:color w:val="FF0000"/>
          <w:sz w:val="22"/>
          <w:szCs w:val="22"/>
          <w:shd w:val="clear" w:color="auto" w:fill="FFFFFF"/>
        </w:rPr>
      </w:pPr>
    </w:p>
    <w:p w14:paraId="537A4F75" w14:textId="20B86F04" w:rsidR="00E9663C" w:rsidRPr="00E15AA8" w:rsidRDefault="00E9663C" w:rsidP="00004220">
      <w:pPr>
        <w:ind w:left="283"/>
        <w:jc w:val="both"/>
        <w:rPr>
          <w:rStyle w:val="normaltextrun"/>
          <w:rFonts w:ascii="Calibri" w:eastAsiaTheme="majorEastAsia" w:hAnsi="Calibri" w:cs="Calibri"/>
          <w:color w:val="3A7C22"/>
          <w:sz w:val="22"/>
          <w:szCs w:val="22"/>
        </w:rPr>
      </w:pPr>
      <w:r w:rsidRPr="00E15AA8">
        <w:rPr>
          <w:rStyle w:val="normaltextrun"/>
          <w:rFonts w:ascii="Calibri" w:eastAsiaTheme="majorEastAsia" w:hAnsi="Calibri" w:cs="Calibri"/>
          <w:color w:val="3A7C22"/>
          <w:sz w:val="22"/>
          <w:szCs w:val="22"/>
          <w:shd w:val="clear" w:color="auto" w:fill="FFFFFF"/>
        </w:rPr>
        <w:t>Ex</w:t>
      </w:r>
      <w:r w:rsidR="00525B32" w:rsidRPr="00E15AA8">
        <w:rPr>
          <w:rStyle w:val="normaltextrun"/>
          <w:rFonts w:ascii="Calibri" w:eastAsiaTheme="majorEastAsia" w:hAnsi="Calibri" w:cs="Calibri"/>
          <w:color w:val="3A7C22"/>
          <w:sz w:val="22"/>
          <w:szCs w:val="22"/>
          <w:shd w:val="clear" w:color="auto" w:fill="FFFFFF"/>
        </w:rPr>
        <w:t>.</w:t>
      </w:r>
      <w:r w:rsidRPr="00E15AA8">
        <w:rPr>
          <w:rStyle w:val="normaltextrun"/>
          <w:rFonts w:ascii="Calibri" w:eastAsiaTheme="majorEastAsia" w:hAnsi="Calibri" w:cs="Calibri"/>
          <w:color w:val="3A7C22"/>
          <w:sz w:val="22"/>
          <w:szCs w:val="22"/>
          <w:shd w:val="clear" w:color="auto" w:fill="FFFFFF"/>
        </w:rPr>
        <w:t xml:space="preserve">: </w:t>
      </w:r>
      <w:r w:rsidR="003D110D" w:rsidRPr="00E15AA8">
        <w:rPr>
          <w:rStyle w:val="normaltextrun"/>
          <w:rFonts w:ascii="Calibri" w:eastAsiaTheme="majorEastAsia" w:hAnsi="Calibri" w:cs="Calibri"/>
          <w:color w:val="3A7C22"/>
          <w:sz w:val="22"/>
          <w:szCs w:val="22"/>
          <w:shd w:val="clear" w:color="auto" w:fill="FFFFFF"/>
        </w:rPr>
        <w:t xml:space="preserve">... </w:t>
      </w:r>
      <w:r w:rsidRPr="00E15AA8">
        <w:rPr>
          <w:rStyle w:val="normaltextrun"/>
          <w:rFonts w:ascii="Calibri" w:eastAsiaTheme="majorEastAsia" w:hAnsi="Calibri" w:cs="Calibri"/>
          <w:color w:val="3A7C22"/>
          <w:sz w:val="22"/>
          <w:szCs w:val="22"/>
          <w:shd w:val="clear" w:color="auto" w:fill="FFFFFF"/>
        </w:rPr>
        <w:t>necessidade de padronização aos requisitos técnicos e de compatibilidade com plataformas já adotadas pela administração.</w:t>
      </w:r>
      <w:r w:rsidRPr="00E15AA8">
        <w:rPr>
          <w:rStyle w:val="normaltextrun"/>
          <w:rFonts w:ascii="Calibri" w:eastAsiaTheme="majorEastAsia" w:hAnsi="Calibri" w:cs="Calibri"/>
          <w:color w:val="3A7C22"/>
          <w:sz w:val="22"/>
          <w:szCs w:val="22"/>
        </w:rPr>
        <w:t> </w:t>
      </w:r>
    </w:p>
    <w:p w14:paraId="73548904" w14:textId="59E2238A" w:rsidR="006A76EF" w:rsidRPr="00E15AA8" w:rsidRDefault="006A76EF" w:rsidP="00E9663C">
      <w:pPr>
        <w:rPr>
          <w:rFonts w:ascii="Calibri" w:eastAsiaTheme="minorEastAsia" w:hAnsi="Calibri" w:cs="Calibri"/>
          <w:color w:val="000000" w:themeColor="text1"/>
          <w:sz w:val="22"/>
          <w:szCs w:val="22"/>
        </w:rPr>
      </w:pPr>
      <w:r w:rsidRPr="00E15AA8">
        <w:rPr>
          <w:rFonts w:ascii="Calibri" w:eastAsiaTheme="minorEastAsia" w:hAnsi="Calibri" w:cs="Calibri"/>
          <w:color w:val="000000" w:themeColor="text1"/>
          <w:sz w:val="22"/>
          <w:szCs w:val="22"/>
        </w:rPr>
        <w:t> </w:t>
      </w:r>
    </w:p>
    <w:p w14:paraId="1682AAC9" w14:textId="1ADB57B4" w:rsidR="00414250" w:rsidRPr="00E15AA8" w:rsidRDefault="00525B32" w:rsidP="00004220">
      <w:pPr>
        <w:pStyle w:val="paragraph"/>
        <w:spacing w:before="0" w:beforeAutospacing="0" w:after="0" w:afterAutospacing="0"/>
        <w:ind w:left="283"/>
        <w:jc w:val="both"/>
        <w:textAlignment w:val="baseline"/>
        <w:rPr>
          <w:rFonts w:ascii="Calibri" w:hAnsi="Calibri" w:cs="Calibri"/>
          <w:sz w:val="22"/>
          <w:szCs w:val="22"/>
        </w:rPr>
      </w:pPr>
      <w:r w:rsidRPr="00E15AA8">
        <w:rPr>
          <w:rFonts w:ascii="Calibri" w:hAnsi="Calibri" w:cs="Calibri"/>
          <w:b/>
          <w:sz w:val="22"/>
          <w:szCs w:val="22"/>
        </w:rPr>
        <w:t>( )</w:t>
      </w:r>
      <w:r w:rsidR="00E9663C" w:rsidRPr="00E15AA8">
        <w:rPr>
          <w:rFonts w:ascii="Calibri" w:eastAsiaTheme="minorEastAsia" w:hAnsi="Calibri" w:cs="Calibri"/>
          <w:b/>
          <w:bCs/>
          <w:color w:val="000000" w:themeColor="text1"/>
          <w:sz w:val="22"/>
          <w:szCs w:val="22"/>
        </w:rPr>
        <w:t xml:space="preserve"> C</w:t>
      </w:r>
      <w:r w:rsidR="00483F9A" w:rsidRPr="00E15AA8">
        <w:rPr>
          <w:rFonts w:ascii="Calibri" w:eastAsiaTheme="minorEastAsia" w:hAnsi="Calibri" w:cs="Calibri"/>
          <w:b/>
          <w:bCs/>
          <w:color w:val="000000" w:themeColor="text1"/>
          <w:sz w:val="22"/>
          <w:szCs w:val="22"/>
        </w:rPr>
        <w:t xml:space="preserve"> -</w:t>
      </w:r>
      <w:r w:rsidR="00414250" w:rsidRPr="00E15AA8">
        <w:rPr>
          <w:rFonts w:ascii="Calibri" w:eastAsiaTheme="minorEastAsia" w:hAnsi="Calibri" w:cs="Calibri"/>
          <w:b/>
          <w:bCs/>
          <w:color w:val="000000" w:themeColor="text1"/>
          <w:sz w:val="22"/>
          <w:szCs w:val="22"/>
        </w:rPr>
        <w:t xml:space="preserve"> </w:t>
      </w:r>
      <w:r w:rsidR="00414250" w:rsidRPr="00E15AA8">
        <w:rPr>
          <w:rStyle w:val="normaltextrun"/>
          <w:rFonts w:ascii="Calibri" w:eastAsiaTheme="majorEastAsia" w:hAnsi="Calibri" w:cs="Calibri"/>
          <w:b/>
          <w:bCs/>
          <w:sz w:val="22"/>
          <w:szCs w:val="22"/>
          <w:shd w:val="clear" w:color="auto" w:fill="FFFFFF"/>
        </w:rPr>
        <w:t>MARCA/MODELO REFERÊNCIA.</w:t>
      </w:r>
      <w:r w:rsidR="00414250" w:rsidRPr="00E15AA8">
        <w:rPr>
          <w:rStyle w:val="normaltextrun"/>
          <w:rFonts w:ascii="Calibri" w:eastAsiaTheme="majorEastAsia" w:hAnsi="Calibri" w:cs="Calibri"/>
          <w:color w:val="FF0000"/>
          <w:sz w:val="22"/>
          <w:szCs w:val="22"/>
          <w:shd w:val="clear" w:color="auto" w:fill="FFFFFF"/>
        </w:rPr>
        <w:t xml:space="preserve">  </w:t>
      </w:r>
      <w:r w:rsidR="00414250" w:rsidRPr="00E15AA8">
        <w:rPr>
          <w:rStyle w:val="normaltextrun"/>
          <w:rFonts w:ascii="Calibri" w:eastAsiaTheme="majorEastAsia" w:hAnsi="Calibri" w:cs="Calibri"/>
          <w:color w:val="3A7C22"/>
          <w:sz w:val="22"/>
          <w:szCs w:val="22"/>
          <w:shd w:val="clear" w:color="auto" w:fill="FFFFFF"/>
        </w:rPr>
        <w:t xml:space="preserve">Serão admitidos </w:t>
      </w:r>
      <w:r w:rsidR="00414250" w:rsidRPr="00E15AA8">
        <w:rPr>
          <w:rStyle w:val="normaltextrun"/>
          <w:rFonts w:ascii="Calibri" w:eastAsiaTheme="majorEastAsia" w:hAnsi="Calibri" w:cs="Calibri"/>
          <w:b/>
          <w:bCs/>
          <w:color w:val="3A7C22"/>
          <w:sz w:val="22"/>
          <w:szCs w:val="22"/>
          <w:shd w:val="clear" w:color="auto" w:fill="FFFFFF"/>
        </w:rPr>
        <w:t>PRODUTOS EQUIVALENTES, SIMILARES OU SUPERIORES</w:t>
      </w:r>
      <w:r w:rsidR="00414250" w:rsidRPr="00E15AA8">
        <w:rPr>
          <w:rStyle w:val="normaltextrun"/>
          <w:rFonts w:ascii="Calibri" w:eastAsiaTheme="majorEastAsia" w:hAnsi="Calibri" w:cs="Calibri"/>
          <w:color w:val="3A7C22"/>
          <w:sz w:val="22"/>
          <w:szCs w:val="22"/>
          <w:shd w:val="clear" w:color="auto" w:fill="FFFFFF"/>
        </w:rPr>
        <w:t xml:space="preserve"> à(s) marca/modelo(s) indicada(s) no(s) subitem(ns) abaixo</w:t>
      </w:r>
      <w:r w:rsidR="00414250" w:rsidRPr="00E15AA8">
        <w:rPr>
          <w:rStyle w:val="normaltextrun"/>
          <w:rFonts w:ascii="Calibri" w:eastAsiaTheme="majorEastAsia" w:hAnsi="Calibri" w:cs="Calibri"/>
          <w:i/>
          <w:iCs/>
          <w:color w:val="3A7C22"/>
          <w:sz w:val="22"/>
          <w:szCs w:val="22"/>
          <w:shd w:val="clear" w:color="auto" w:fill="FFFFFF"/>
        </w:rPr>
        <w:t xml:space="preserve">, </w:t>
      </w:r>
      <w:r w:rsidR="00414250" w:rsidRPr="00E15AA8">
        <w:rPr>
          <w:rStyle w:val="normaltextrun"/>
          <w:rFonts w:ascii="Calibri" w:eastAsiaTheme="majorEastAsia" w:hAnsi="Calibri" w:cs="Calibri"/>
          <w:color w:val="3A7C22"/>
          <w:sz w:val="22"/>
          <w:szCs w:val="22"/>
          <w:shd w:val="clear" w:color="auto" w:fill="FFFFFF"/>
        </w:rPr>
        <w:t xml:space="preserve">contanto que atendam as especificações e comprovem sua qualidade. </w:t>
      </w:r>
      <w:r w:rsidR="00414250" w:rsidRPr="00E15AA8">
        <w:rPr>
          <w:rStyle w:val="normaltextrun"/>
          <w:rFonts w:ascii="Calibri" w:eastAsiaTheme="majorEastAsia" w:hAnsi="Calibri" w:cs="Calibri"/>
          <w:color w:val="3A7C22"/>
          <w:sz w:val="22"/>
          <w:szCs w:val="22"/>
        </w:rPr>
        <w:t>A indicação é justificada por</w:t>
      </w:r>
      <w:r w:rsidR="00414250" w:rsidRPr="00E15AA8">
        <w:rPr>
          <w:rStyle w:val="normaltextrun"/>
          <w:rFonts w:ascii="Calibri" w:eastAsiaTheme="majorEastAsia" w:hAnsi="Calibri" w:cs="Calibri"/>
          <w:i/>
          <w:iCs/>
          <w:color w:val="3A7C22"/>
          <w:sz w:val="22"/>
          <w:szCs w:val="22"/>
        </w:rPr>
        <w:t xml:space="preserve"> </w:t>
      </w:r>
      <w:r w:rsidR="00414250" w:rsidRPr="00E15AA8">
        <w:rPr>
          <w:rStyle w:val="normaltextrun"/>
          <w:rFonts w:ascii="Calibri" w:eastAsiaTheme="majorEastAsia" w:hAnsi="Calibri" w:cs="Calibri"/>
          <w:color w:val="FF0000"/>
          <w:sz w:val="22"/>
          <w:szCs w:val="22"/>
          <w:shd w:val="clear" w:color="auto" w:fill="FFFFFF"/>
        </w:rPr>
        <w:t xml:space="preserve">[inserir justificativa, como experiência positiva ou superioridade comprovada]. </w:t>
      </w:r>
      <w:r w:rsidR="00414250" w:rsidRPr="00E15AA8">
        <w:rPr>
          <w:rStyle w:val="normaltextrun"/>
          <w:rFonts w:ascii="Calibri" w:eastAsiaTheme="majorEastAsia" w:hAnsi="Calibri" w:cs="Calibri"/>
          <w:color w:val="3A7C22"/>
          <w:sz w:val="22"/>
          <w:szCs w:val="22"/>
          <w:shd w:val="clear" w:color="auto" w:fill="FFFFFF"/>
        </w:rPr>
        <w:t xml:space="preserve">Fornecedores de marcas/modelos alternativos devem apresentar documentos que demonstrem essa equivalência ou superioridade </w:t>
      </w:r>
      <w:r w:rsidR="00414250" w:rsidRPr="00E15AA8">
        <w:rPr>
          <w:rStyle w:val="normaltextrun"/>
          <w:rFonts w:ascii="Calibri" w:eastAsiaTheme="majorEastAsia" w:hAnsi="Calibri" w:cs="Calibri"/>
          <w:color w:val="FF0000"/>
          <w:sz w:val="22"/>
          <w:szCs w:val="22"/>
        </w:rPr>
        <w:t>[inserir documentação de comprovação, como fichas técnicas, certificados de qualidade, estudos comparativos etc.].  </w:t>
      </w:r>
      <w:r w:rsidR="00414250" w:rsidRPr="00E15AA8">
        <w:rPr>
          <w:rStyle w:val="eop"/>
          <w:rFonts w:ascii="Calibri" w:eastAsiaTheme="majorEastAsia" w:hAnsi="Calibri" w:cs="Calibri"/>
          <w:color w:val="FF0000"/>
          <w:sz w:val="22"/>
          <w:szCs w:val="22"/>
        </w:rPr>
        <w:t> </w:t>
      </w:r>
    </w:p>
    <w:p w14:paraId="68D2A101" w14:textId="77777777" w:rsidR="00D03E24" w:rsidRPr="00E15AA8" w:rsidRDefault="00D03E24" w:rsidP="00004220">
      <w:pPr>
        <w:pStyle w:val="paragraph"/>
        <w:spacing w:before="0" w:beforeAutospacing="0" w:after="0" w:afterAutospacing="0"/>
        <w:ind w:left="283"/>
        <w:jc w:val="both"/>
        <w:textAlignment w:val="baseline"/>
        <w:rPr>
          <w:rStyle w:val="normaltextrun"/>
          <w:rFonts w:ascii="Calibri" w:eastAsiaTheme="majorEastAsia" w:hAnsi="Calibri" w:cs="Calibri"/>
          <w:color w:val="3A7C22"/>
          <w:sz w:val="22"/>
          <w:szCs w:val="22"/>
        </w:rPr>
      </w:pPr>
    </w:p>
    <w:p w14:paraId="50580DC5" w14:textId="616B34BA" w:rsidR="00414250" w:rsidRPr="00E15AA8" w:rsidRDefault="00414250" w:rsidP="00004220">
      <w:pPr>
        <w:pStyle w:val="paragraph"/>
        <w:spacing w:before="0" w:beforeAutospacing="0" w:after="0" w:afterAutospacing="0"/>
        <w:ind w:left="283"/>
        <w:jc w:val="both"/>
        <w:textAlignment w:val="baseline"/>
        <w:rPr>
          <w:rFonts w:ascii="Calibri" w:hAnsi="Calibri" w:cs="Calibri"/>
          <w:sz w:val="22"/>
          <w:szCs w:val="22"/>
        </w:rPr>
      </w:pPr>
      <w:r w:rsidRPr="00E15AA8">
        <w:rPr>
          <w:rStyle w:val="normaltextrun"/>
          <w:rFonts w:ascii="Calibri" w:eastAsiaTheme="majorEastAsia" w:hAnsi="Calibri" w:cs="Calibri"/>
          <w:color w:val="3A7C22"/>
          <w:sz w:val="22"/>
          <w:szCs w:val="22"/>
        </w:rPr>
        <w:t>1.</w:t>
      </w:r>
      <w:r w:rsidR="00D03E24" w:rsidRPr="00E15AA8">
        <w:rPr>
          <w:rStyle w:val="normaltextrun"/>
          <w:rFonts w:ascii="Calibri" w:eastAsiaTheme="majorEastAsia" w:hAnsi="Calibri" w:cs="Calibri"/>
          <w:color w:val="3A7C22"/>
          <w:sz w:val="22"/>
          <w:szCs w:val="22"/>
        </w:rPr>
        <w:t>2.1</w:t>
      </w:r>
      <w:r w:rsidRPr="00E15AA8">
        <w:rPr>
          <w:rStyle w:val="normaltextrun"/>
          <w:rFonts w:ascii="Calibri" w:eastAsiaTheme="majorEastAsia" w:hAnsi="Calibri" w:cs="Calibri"/>
          <w:color w:val="3A7C22"/>
          <w:sz w:val="22"/>
          <w:szCs w:val="22"/>
        </w:rPr>
        <w:t xml:space="preserve"> Será admitido para o </w:t>
      </w:r>
      <w:r w:rsidRPr="00E15AA8">
        <w:rPr>
          <w:rStyle w:val="normaltextrun"/>
          <w:rFonts w:ascii="Calibri" w:eastAsiaTheme="majorEastAsia" w:hAnsi="Calibri" w:cs="Calibri"/>
          <w:color w:val="FF0000"/>
          <w:sz w:val="22"/>
          <w:szCs w:val="22"/>
        </w:rPr>
        <w:t>[item xxxx a Marca x</w:t>
      </w:r>
      <w:r w:rsidR="00A85ABF" w:rsidRPr="00E15AA8">
        <w:rPr>
          <w:rStyle w:val="normaltextrun"/>
          <w:rFonts w:ascii="Calibri" w:eastAsiaTheme="majorEastAsia" w:hAnsi="Calibri" w:cs="Calibri"/>
          <w:color w:val="FF0000"/>
          <w:sz w:val="22"/>
          <w:szCs w:val="22"/>
        </w:rPr>
        <w:t>xxx</w:t>
      </w:r>
      <w:r w:rsidRPr="00E15AA8">
        <w:rPr>
          <w:rStyle w:val="normaltextrun"/>
          <w:rFonts w:ascii="Calibri" w:eastAsiaTheme="majorEastAsia" w:hAnsi="Calibri" w:cs="Calibri"/>
          <w:color w:val="FF0000"/>
          <w:sz w:val="22"/>
          <w:szCs w:val="22"/>
        </w:rPr>
        <w:t xml:space="preserve">x – Modelo </w:t>
      </w:r>
      <w:r w:rsidR="00A85ABF" w:rsidRPr="00E15AA8">
        <w:rPr>
          <w:rStyle w:val="normaltextrun"/>
          <w:rFonts w:ascii="Calibri" w:eastAsiaTheme="majorEastAsia" w:hAnsi="Calibri" w:cs="Calibri"/>
          <w:color w:val="FF0000"/>
          <w:sz w:val="22"/>
          <w:szCs w:val="22"/>
        </w:rPr>
        <w:t>xxx</w:t>
      </w:r>
      <w:r w:rsidRPr="00E15AA8">
        <w:rPr>
          <w:rStyle w:val="normaltextrun"/>
          <w:rFonts w:ascii="Calibri" w:eastAsiaTheme="majorEastAsia" w:hAnsi="Calibri" w:cs="Calibri"/>
          <w:color w:val="FF0000"/>
          <w:sz w:val="22"/>
          <w:szCs w:val="22"/>
        </w:rPr>
        <w:t xml:space="preserve">] </w:t>
      </w:r>
      <w:r w:rsidRPr="00E15AA8">
        <w:rPr>
          <w:rStyle w:val="normaltextrun"/>
          <w:rFonts w:ascii="Calibri" w:eastAsiaTheme="majorEastAsia" w:hAnsi="Calibri" w:cs="Calibri"/>
          <w:color w:val="3A7C22"/>
          <w:sz w:val="22"/>
          <w:szCs w:val="22"/>
        </w:rPr>
        <w:t>ou outra equivalente, similar ou superior;</w:t>
      </w:r>
      <w:r w:rsidRPr="00E15AA8">
        <w:rPr>
          <w:rStyle w:val="eop"/>
          <w:rFonts w:ascii="Calibri" w:eastAsiaTheme="majorEastAsia" w:hAnsi="Calibri" w:cs="Calibri"/>
          <w:color w:val="3A7C22"/>
          <w:sz w:val="22"/>
          <w:szCs w:val="22"/>
        </w:rPr>
        <w:t> </w:t>
      </w:r>
    </w:p>
    <w:p w14:paraId="5D153208" w14:textId="553D5D68" w:rsidR="00414250" w:rsidRPr="00E15AA8" w:rsidRDefault="00414250" w:rsidP="00004220">
      <w:pPr>
        <w:pStyle w:val="paragraph"/>
        <w:spacing w:before="0" w:beforeAutospacing="0" w:after="0" w:afterAutospacing="0"/>
        <w:ind w:left="283"/>
        <w:jc w:val="both"/>
        <w:textAlignment w:val="baseline"/>
        <w:rPr>
          <w:rFonts w:ascii="Calibri" w:hAnsi="Calibri" w:cs="Calibri"/>
          <w:sz w:val="22"/>
          <w:szCs w:val="22"/>
        </w:rPr>
      </w:pPr>
      <w:r w:rsidRPr="00E15AA8">
        <w:rPr>
          <w:rStyle w:val="normaltextrun"/>
          <w:rFonts w:ascii="Calibri" w:eastAsiaTheme="majorEastAsia" w:hAnsi="Calibri" w:cs="Calibri"/>
          <w:color w:val="3A7C22"/>
          <w:sz w:val="22"/>
          <w:szCs w:val="22"/>
        </w:rPr>
        <w:t>1.</w:t>
      </w:r>
      <w:r w:rsidR="00D03E24" w:rsidRPr="00E15AA8">
        <w:rPr>
          <w:rStyle w:val="normaltextrun"/>
          <w:rFonts w:ascii="Calibri" w:eastAsiaTheme="majorEastAsia" w:hAnsi="Calibri" w:cs="Calibri"/>
          <w:color w:val="3A7C22"/>
          <w:sz w:val="22"/>
          <w:szCs w:val="22"/>
        </w:rPr>
        <w:t>2.2</w:t>
      </w:r>
      <w:r w:rsidRPr="00E15AA8">
        <w:rPr>
          <w:rStyle w:val="normaltextrun"/>
          <w:rFonts w:ascii="Calibri" w:eastAsiaTheme="majorEastAsia" w:hAnsi="Calibri" w:cs="Calibri"/>
          <w:color w:val="3A7C22"/>
          <w:sz w:val="22"/>
          <w:szCs w:val="22"/>
        </w:rPr>
        <w:t xml:space="preserve"> Será admitido para o </w:t>
      </w:r>
      <w:r w:rsidRPr="00E15AA8">
        <w:rPr>
          <w:rStyle w:val="normaltextrun"/>
          <w:rFonts w:ascii="Calibri" w:eastAsiaTheme="majorEastAsia" w:hAnsi="Calibri" w:cs="Calibri"/>
          <w:color w:val="FF0000"/>
          <w:sz w:val="22"/>
          <w:szCs w:val="22"/>
        </w:rPr>
        <w:t xml:space="preserve">[item xxxx a Marca </w:t>
      </w:r>
      <w:r w:rsidR="00A85ABF" w:rsidRPr="00E15AA8">
        <w:rPr>
          <w:rStyle w:val="normaltextrun"/>
          <w:rFonts w:ascii="Calibri" w:eastAsiaTheme="majorEastAsia" w:hAnsi="Calibri" w:cs="Calibri"/>
          <w:color w:val="FF0000"/>
          <w:sz w:val="22"/>
          <w:szCs w:val="22"/>
        </w:rPr>
        <w:t xml:space="preserve">xxxxx </w:t>
      </w:r>
      <w:r w:rsidRPr="00E15AA8">
        <w:rPr>
          <w:rStyle w:val="normaltextrun"/>
          <w:rFonts w:ascii="Calibri" w:eastAsiaTheme="majorEastAsia" w:hAnsi="Calibri" w:cs="Calibri"/>
          <w:color w:val="FF0000"/>
          <w:sz w:val="22"/>
          <w:szCs w:val="22"/>
        </w:rPr>
        <w:t xml:space="preserve">– Modelo </w:t>
      </w:r>
      <w:r w:rsidR="00A85ABF" w:rsidRPr="00E15AA8">
        <w:rPr>
          <w:rStyle w:val="normaltextrun"/>
          <w:rFonts w:ascii="Calibri" w:eastAsiaTheme="majorEastAsia" w:hAnsi="Calibri" w:cs="Calibri"/>
          <w:color w:val="FF0000"/>
          <w:sz w:val="22"/>
          <w:szCs w:val="22"/>
        </w:rPr>
        <w:t>xxx</w:t>
      </w:r>
      <w:r w:rsidRPr="00E15AA8">
        <w:rPr>
          <w:rStyle w:val="normaltextrun"/>
          <w:rFonts w:ascii="Calibri" w:eastAsiaTheme="majorEastAsia" w:hAnsi="Calibri" w:cs="Calibri"/>
          <w:color w:val="FF0000"/>
          <w:sz w:val="22"/>
          <w:szCs w:val="22"/>
        </w:rPr>
        <w:t xml:space="preserve">] </w:t>
      </w:r>
      <w:r w:rsidRPr="00E15AA8">
        <w:rPr>
          <w:rStyle w:val="normaltextrun"/>
          <w:rFonts w:ascii="Calibri" w:eastAsiaTheme="majorEastAsia" w:hAnsi="Calibri" w:cs="Calibri"/>
          <w:color w:val="3A7C22"/>
          <w:sz w:val="22"/>
          <w:szCs w:val="22"/>
        </w:rPr>
        <w:t>ou outra equivalente, similar ou superior;</w:t>
      </w:r>
      <w:r w:rsidRPr="00E15AA8">
        <w:rPr>
          <w:rStyle w:val="eop"/>
          <w:rFonts w:ascii="Calibri" w:eastAsiaTheme="majorEastAsia" w:hAnsi="Calibri" w:cs="Calibri"/>
          <w:color w:val="3A7C22"/>
          <w:sz w:val="22"/>
          <w:szCs w:val="22"/>
        </w:rPr>
        <w:t> </w:t>
      </w:r>
    </w:p>
    <w:p w14:paraId="112D333A" w14:textId="4C034F56" w:rsidR="00414250" w:rsidRPr="00E15AA8" w:rsidRDefault="00414250" w:rsidP="00004220">
      <w:pPr>
        <w:pStyle w:val="paragraph"/>
        <w:spacing w:before="0" w:beforeAutospacing="0" w:after="0" w:afterAutospacing="0"/>
        <w:ind w:left="283"/>
        <w:jc w:val="both"/>
        <w:textAlignment w:val="baseline"/>
        <w:rPr>
          <w:rFonts w:ascii="Calibri" w:hAnsi="Calibri" w:cs="Calibri"/>
          <w:sz w:val="22"/>
          <w:szCs w:val="22"/>
        </w:rPr>
      </w:pPr>
      <w:r w:rsidRPr="00E15AA8">
        <w:rPr>
          <w:rStyle w:val="normaltextrun"/>
          <w:rFonts w:ascii="Calibri" w:eastAsiaTheme="majorEastAsia" w:hAnsi="Calibri" w:cs="Calibri"/>
          <w:color w:val="3A7C22"/>
          <w:sz w:val="22"/>
          <w:szCs w:val="22"/>
        </w:rPr>
        <w:lastRenderedPageBreak/>
        <w:t>1.</w:t>
      </w:r>
      <w:r w:rsidR="00D03E24" w:rsidRPr="00E15AA8">
        <w:rPr>
          <w:rStyle w:val="normaltextrun"/>
          <w:rFonts w:ascii="Calibri" w:eastAsiaTheme="majorEastAsia" w:hAnsi="Calibri" w:cs="Calibri"/>
          <w:color w:val="3A7C22"/>
          <w:sz w:val="22"/>
          <w:szCs w:val="22"/>
        </w:rPr>
        <w:t>2</w:t>
      </w:r>
      <w:r w:rsidRPr="00E15AA8">
        <w:rPr>
          <w:rStyle w:val="normaltextrun"/>
          <w:rFonts w:ascii="Calibri" w:eastAsiaTheme="majorEastAsia" w:hAnsi="Calibri" w:cs="Calibri"/>
          <w:color w:val="3A7C22"/>
          <w:sz w:val="22"/>
          <w:szCs w:val="22"/>
        </w:rPr>
        <w:t>.3 [... ]</w:t>
      </w:r>
      <w:r w:rsidRPr="00E15AA8">
        <w:rPr>
          <w:rStyle w:val="eop"/>
          <w:rFonts w:ascii="Calibri" w:eastAsiaTheme="majorEastAsia" w:hAnsi="Calibri" w:cs="Calibri"/>
          <w:color w:val="3A7C22"/>
          <w:sz w:val="22"/>
          <w:szCs w:val="22"/>
        </w:rPr>
        <w:t> </w:t>
      </w:r>
    </w:p>
    <w:p w14:paraId="434A19AC" w14:textId="77777777" w:rsidR="00E9663C" w:rsidRPr="00E15AA8" w:rsidRDefault="00E9663C" w:rsidP="006A76EF">
      <w:pPr>
        <w:ind w:right="-90"/>
        <w:rPr>
          <w:rFonts w:ascii="Calibri" w:hAnsi="Calibri" w:cs="Calibri"/>
          <w:b/>
          <w:bCs/>
          <w:sz w:val="22"/>
          <w:szCs w:val="22"/>
        </w:rPr>
      </w:pPr>
    </w:p>
    <w:tbl>
      <w:tblPr>
        <w:tblStyle w:val="Tabelacomgrade"/>
        <w:tblW w:w="0" w:type="auto"/>
        <w:tblInd w:w="-147" w:type="dxa"/>
        <w:shd w:val="clear" w:color="auto" w:fill="ADADAD" w:themeFill="background2" w:themeFillShade="BF"/>
        <w:tblLook w:val="04A0" w:firstRow="1" w:lastRow="0" w:firstColumn="1" w:lastColumn="0" w:noHBand="0" w:noVBand="1"/>
      </w:tblPr>
      <w:tblGrid>
        <w:gridCol w:w="10202"/>
      </w:tblGrid>
      <w:tr w:rsidR="00764B83" w:rsidRPr="00E15AA8" w14:paraId="57AD08C0" w14:textId="77777777" w:rsidTr="003D110D">
        <w:trPr>
          <w:trHeight w:val="268"/>
        </w:trPr>
        <w:tc>
          <w:tcPr>
            <w:tcW w:w="10202" w:type="dxa"/>
            <w:shd w:val="clear" w:color="auto" w:fill="ADADAD" w:themeFill="background2" w:themeFillShade="BF"/>
          </w:tcPr>
          <w:p w14:paraId="38029F7B" w14:textId="7B0A80E6" w:rsidR="00764B83" w:rsidRPr="00E15AA8" w:rsidRDefault="00764B83" w:rsidP="00764B83">
            <w:pPr>
              <w:ind w:right="-90"/>
              <w:rPr>
                <w:rFonts w:ascii="Calibri" w:hAnsi="Calibri" w:cs="Calibri"/>
                <w:b/>
                <w:bCs/>
                <w:sz w:val="22"/>
                <w:szCs w:val="22"/>
              </w:rPr>
            </w:pPr>
            <w:r w:rsidRPr="00E15AA8">
              <w:rPr>
                <w:rFonts w:ascii="Calibri" w:hAnsi="Calibri" w:cs="Calibri"/>
                <w:b/>
                <w:bCs/>
                <w:sz w:val="22"/>
                <w:szCs w:val="22"/>
              </w:rPr>
              <w:t>1.3 JUSTIFICATIVA DO QUANTITATIVO DEFINIDO</w:t>
            </w:r>
          </w:p>
        </w:tc>
      </w:tr>
    </w:tbl>
    <w:p w14:paraId="4F158165" w14:textId="77777777" w:rsidR="00764B83" w:rsidRPr="00E15AA8" w:rsidRDefault="00764B83" w:rsidP="006A76EF">
      <w:pPr>
        <w:ind w:right="-90"/>
        <w:rPr>
          <w:rFonts w:ascii="Calibri" w:hAnsi="Calibri" w:cs="Calibri"/>
          <w:b/>
          <w:bCs/>
          <w:sz w:val="22"/>
          <w:szCs w:val="22"/>
        </w:rPr>
      </w:pPr>
    </w:p>
    <w:p w14:paraId="5682318B" w14:textId="0F81E419" w:rsidR="0096219D" w:rsidRPr="00E15AA8" w:rsidRDefault="00B43809" w:rsidP="003D110D">
      <w:pPr>
        <w:jc w:val="both"/>
        <w:rPr>
          <w:rFonts w:ascii="Calibri" w:hAnsi="Calibri" w:cs="Calibri"/>
          <w:color w:val="FF0000"/>
          <w:sz w:val="22"/>
          <w:szCs w:val="22"/>
        </w:rPr>
      </w:pPr>
      <w:r w:rsidRPr="00E15AA8">
        <w:rPr>
          <w:rFonts w:ascii="Calibri" w:hAnsi="Calibri" w:cs="Calibri"/>
          <w:color w:val="FF0000"/>
          <w:sz w:val="22"/>
          <w:szCs w:val="22"/>
        </w:rPr>
        <w:t>[</w:t>
      </w:r>
      <w:r w:rsidR="006A76EF" w:rsidRPr="00E15AA8">
        <w:rPr>
          <w:rFonts w:ascii="Calibri" w:hAnsi="Calibri" w:cs="Calibri"/>
          <w:color w:val="FF0000"/>
          <w:sz w:val="22"/>
          <w:szCs w:val="22"/>
        </w:rPr>
        <w:t>Inserir texto indicando de que forma se chegou às quantidades definidas</w:t>
      </w:r>
      <w:r w:rsidRPr="00E15AA8">
        <w:rPr>
          <w:rFonts w:ascii="Calibri" w:hAnsi="Calibri" w:cs="Calibri"/>
          <w:color w:val="FF0000"/>
          <w:sz w:val="22"/>
          <w:szCs w:val="22"/>
        </w:rPr>
        <w:t>.]</w:t>
      </w:r>
    </w:p>
    <w:p w14:paraId="2CD62EC0" w14:textId="5BB372A4" w:rsidR="00C332F5" w:rsidRPr="00E15AA8" w:rsidRDefault="00C332F5">
      <w:pPr>
        <w:ind w:right="-90"/>
        <w:jc w:val="both"/>
        <w:rPr>
          <w:rFonts w:ascii="Calibri" w:hAnsi="Calibri" w:cs="Calibri"/>
          <w:i/>
          <w:iCs/>
          <w:color w:val="3A7C22" w:themeColor="accent6" w:themeShade="BF"/>
          <w:sz w:val="22"/>
          <w:szCs w:val="22"/>
          <w:u w:val="single"/>
        </w:rPr>
      </w:pPr>
    </w:p>
    <w:p w14:paraId="2DAB7440" w14:textId="488A404A" w:rsidR="00C332F5" w:rsidRPr="00E15AA8" w:rsidRDefault="00C332F5" w:rsidP="0058416D">
      <w:pPr>
        <w:ind w:right="-90"/>
        <w:jc w:val="both"/>
        <w:rPr>
          <w:rFonts w:ascii="Calibri" w:hAnsi="Calibri" w:cs="Calibri"/>
          <w:color w:val="3A7C22" w:themeColor="accent6" w:themeShade="BF"/>
          <w:sz w:val="22"/>
          <w:szCs w:val="22"/>
        </w:rPr>
      </w:pPr>
      <w:r w:rsidRPr="00E15AA8">
        <w:rPr>
          <w:rFonts w:ascii="Calibri" w:hAnsi="Calibri" w:cs="Calibri"/>
          <w:color w:val="3A7C22" w:themeColor="accent6" w:themeShade="BF"/>
          <w:sz w:val="22"/>
          <w:szCs w:val="22"/>
        </w:rPr>
        <w:t>Ex</w:t>
      </w:r>
      <w:r w:rsidR="00525B32" w:rsidRPr="00E15AA8">
        <w:rPr>
          <w:rFonts w:ascii="Calibri" w:hAnsi="Calibri" w:cs="Calibri"/>
          <w:color w:val="3A7C22" w:themeColor="accent6" w:themeShade="BF"/>
          <w:sz w:val="22"/>
          <w:szCs w:val="22"/>
        </w:rPr>
        <w:t>.</w:t>
      </w:r>
      <w:r w:rsidRPr="00E15AA8">
        <w:rPr>
          <w:rFonts w:ascii="Calibri" w:hAnsi="Calibri" w:cs="Calibri"/>
          <w:color w:val="3A7C22" w:themeColor="accent6" w:themeShade="BF"/>
          <w:sz w:val="22"/>
          <w:szCs w:val="22"/>
        </w:rPr>
        <w:t>: Os quantitativos foram definidos com base no histórico de consumo da Unidade demandante.</w:t>
      </w:r>
    </w:p>
    <w:p w14:paraId="1DF9738F" w14:textId="77777777" w:rsidR="006A76EF" w:rsidRPr="00E15AA8" w:rsidRDefault="006A76EF" w:rsidP="006A76EF">
      <w:pPr>
        <w:rPr>
          <w:rFonts w:ascii="Calibri" w:hAnsi="Calibri" w:cs="Calibri"/>
          <w:b/>
          <w:bCs/>
          <w:sz w:val="22"/>
          <w:szCs w:val="22"/>
        </w:rPr>
      </w:pPr>
    </w:p>
    <w:p w14:paraId="45549B28" w14:textId="77777777" w:rsidR="00525B32" w:rsidRPr="00E15AA8" w:rsidRDefault="00525B32" w:rsidP="006A76EF">
      <w:pPr>
        <w:rPr>
          <w:rFonts w:ascii="Calibri" w:hAnsi="Calibri" w:cs="Calibri"/>
          <w:b/>
          <w:bCs/>
          <w:sz w:val="22"/>
          <w:szCs w:val="22"/>
        </w:rPr>
      </w:pPr>
    </w:p>
    <w:tbl>
      <w:tblPr>
        <w:tblStyle w:val="Tabelacomgrade"/>
        <w:tblW w:w="0" w:type="auto"/>
        <w:tblInd w:w="-147" w:type="dxa"/>
        <w:shd w:val="clear" w:color="auto" w:fill="ADADAD" w:themeFill="background2" w:themeFillShade="BF"/>
        <w:tblLook w:val="04A0" w:firstRow="1" w:lastRow="0" w:firstColumn="1" w:lastColumn="0" w:noHBand="0" w:noVBand="1"/>
      </w:tblPr>
      <w:tblGrid>
        <w:gridCol w:w="10202"/>
      </w:tblGrid>
      <w:tr w:rsidR="0096219D" w:rsidRPr="00E15AA8" w14:paraId="182A5BFD" w14:textId="77777777" w:rsidTr="008A1040">
        <w:tc>
          <w:tcPr>
            <w:tcW w:w="10207" w:type="dxa"/>
            <w:shd w:val="clear" w:color="auto" w:fill="ADADAD" w:themeFill="background2" w:themeFillShade="BF"/>
          </w:tcPr>
          <w:p w14:paraId="6804B897" w14:textId="1203F0DB" w:rsidR="0096219D" w:rsidRPr="00E15AA8" w:rsidRDefault="0096219D" w:rsidP="006A76EF">
            <w:pPr>
              <w:rPr>
                <w:rFonts w:ascii="Calibri" w:hAnsi="Calibri" w:cs="Calibri"/>
                <w:b/>
                <w:bCs/>
                <w:sz w:val="22"/>
                <w:szCs w:val="22"/>
              </w:rPr>
            </w:pPr>
            <w:r w:rsidRPr="00E15AA8">
              <w:rPr>
                <w:rFonts w:ascii="Calibri" w:hAnsi="Calibri" w:cs="Calibri"/>
                <w:b/>
                <w:bCs/>
                <w:sz w:val="22"/>
                <w:szCs w:val="22"/>
              </w:rPr>
              <w:t xml:space="preserve">1.4 </w:t>
            </w:r>
            <w:r w:rsidR="00BC16BD" w:rsidRPr="00E15AA8">
              <w:rPr>
                <w:rFonts w:ascii="Calibri" w:hAnsi="Calibri" w:cs="Calibri"/>
                <w:b/>
                <w:bCs/>
                <w:sz w:val="22"/>
                <w:szCs w:val="22"/>
              </w:rPr>
              <w:t>NATUREZA DO OBJETO</w:t>
            </w:r>
            <w:r w:rsidR="00544A2C" w:rsidRPr="00E15AA8">
              <w:rPr>
                <w:rFonts w:ascii="Calibri" w:hAnsi="Calibri" w:cs="Calibri"/>
                <w:b/>
                <w:bCs/>
                <w:sz w:val="22"/>
                <w:szCs w:val="22"/>
              </w:rPr>
              <w:t xml:space="preserve"> </w:t>
            </w:r>
            <w:r w:rsidR="00544A2C" w:rsidRPr="00E15AA8">
              <w:rPr>
                <w:rFonts w:ascii="Calibri" w:hAnsi="Calibri" w:cs="Calibri"/>
                <w:b/>
                <w:bCs/>
                <w:sz w:val="22"/>
                <w:szCs w:val="22"/>
                <w:highlight w:val="cyan"/>
              </w:rPr>
              <w:t>(escolher UMA opção)</w:t>
            </w:r>
          </w:p>
        </w:tc>
      </w:tr>
    </w:tbl>
    <w:p w14:paraId="07E08720" w14:textId="77777777" w:rsidR="006A76EF" w:rsidRPr="00E15AA8" w:rsidRDefault="006A76EF" w:rsidP="006A76EF">
      <w:pPr>
        <w:rPr>
          <w:rFonts w:ascii="Calibri" w:hAnsi="Calibri" w:cs="Calibri"/>
          <w:b/>
          <w:bCs/>
          <w:sz w:val="22"/>
          <w:szCs w:val="22"/>
        </w:rPr>
      </w:pPr>
    </w:p>
    <w:p w14:paraId="18B4A1BA" w14:textId="55A6355B" w:rsidR="006A76EF" w:rsidRPr="00E15AA8" w:rsidRDefault="00483F9A" w:rsidP="00004220">
      <w:pPr>
        <w:ind w:left="283"/>
        <w:rPr>
          <w:rFonts w:ascii="Calibri" w:hAnsi="Calibri" w:cs="Calibri"/>
          <w:b/>
          <w:sz w:val="22"/>
          <w:szCs w:val="22"/>
        </w:rPr>
      </w:pPr>
      <w:r w:rsidRPr="00E15AA8">
        <w:rPr>
          <w:rFonts w:ascii="Calibri" w:hAnsi="Calibri" w:cs="Calibri"/>
          <w:b/>
          <w:sz w:val="22"/>
          <w:szCs w:val="22"/>
        </w:rPr>
        <w:t>(   )</w:t>
      </w:r>
      <w:r w:rsidR="006A76EF" w:rsidRPr="00E15AA8">
        <w:rPr>
          <w:rFonts w:ascii="Calibri" w:eastAsia="DengXian" w:hAnsi="Calibri" w:cs="Calibri"/>
          <w:b/>
          <w:bCs/>
          <w:kern w:val="1"/>
          <w:sz w:val="22"/>
          <w:szCs w:val="22"/>
          <w:lang w:bidi="hi-IN"/>
        </w:rPr>
        <w:t xml:space="preserve"> </w:t>
      </w:r>
      <w:r w:rsidR="006A76EF" w:rsidRPr="00E15AA8">
        <w:rPr>
          <w:rFonts w:ascii="Calibri" w:hAnsi="Calibri" w:cs="Calibri"/>
          <w:b/>
          <w:sz w:val="22"/>
          <w:szCs w:val="22"/>
        </w:rPr>
        <w:t>A</w:t>
      </w:r>
      <w:r w:rsidRPr="00E15AA8">
        <w:rPr>
          <w:rFonts w:ascii="Calibri" w:hAnsi="Calibri" w:cs="Calibri"/>
          <w:b/>
          <w:sz w:val="22"/>
          <w:szCs w:val="22"/>
        </w:rPr>
        <w:t xml:space="preserve"> -</w:t>
      </w:r>
      <w:r w:rsidR="006A76EF" w:rsidRPr="00E15AA8">
        <w:rPr>
          <w:rFonts w:ascii="Calibri" w:hAnsi="Calibri" w:cs="Calibri"/>
          <w:b/>
          <w:sz w:val="22"/>
          <w:szCs w:val="22"/>
        </w:rPr>
        <w:t xml:space="preserve"> FORNECIMENTO IMEDIATO</w:t>
      </w:r>
      <w:r w:rsidR="00B43809" w:rsidRPr="00E15AA8">
        <w:rPr>
          <w:rFonts w:ascii="Calibri" w:hAnsi="Calibri" w:cs="Calibri"/>
          <w:b/>
          <w:sz w:val="22"/>
          <w:szCs w:val="22"/>
        </w:rPr>
        <w:t>.</w:t>
      </w:r>
    </w:p>
    <w:p w14:paraId="64AD1EE1" w14:textId="77777777" w:rsidR="006A76EF" w:rsidRPr="00E15AA8" w:rsidRDefault="006A76EF" w:rsidP="00004220">
      <w:pPr>
        <w:ind w:left="283"/>
        <w:jc w:val="both"/>
        <w:rPr>
          <w:rFonts w:ascii="Calibri" w:hAnsi="Calibri" w:cs="Calibri"/>
          <w:b/>
          <w:sz w:val="22"/>
          <w:szCs w:val="22"/>
        </w:rPr>
      </w:pPr>
    </w:p>
    <w:p w14:paraId="25F8E8A6" w14:textId="6459D413" w:rsidR="006A76EF" w:rsidRPr="00E15AA8" w:rsidRDefault="00483F9A" w:rsidP="00004220">
      <w:pPr>
        <w:ind w:left="283"/>
        <w:rPr>
          <w:rFonts w:ascii="Calibri" w:hAnsi="Calibri" w:cs="Calibri"/>
          <w:b/>
          <w:sz w:val="22"/>
          <w:szCs w:val="22"/>
        </w:rPr>
      </w:pPr>
      <w:r w:rsidRPr="00E15AA8">
        <w:rPr>
          <w:rFonts w:ascii="Calibri" w:hAnsi="Calibri" w:cs="Calibri"/>
          <w:b/>
          <w:sz w:val="22"/>
          <w:szCs w:val="22"/>
        </w:rPr>
        <w:t>(   )</w:t>
      </w:r>
      <w:r w:rsidR="006A76EF" w:rsidRPr="00E15AA8">
        <w:rPr>
          <w:rFonts w:ascii="Calibri" w:eastAsia="DengXian" w:hAnsi="Calibri" w:cs="Calibri"/>
          <w:b/>
          <w:bCs/>
          <w:kern w:val="1"/>
          <w:sz w:val="22"/>
          <w:szCs w:val="22"/>
          <w:lang w:bidi="hi-IN"/>
        </w:rPr>
        <w:t xml:space="preserve"> </w:t>
      </w:r>
      <w:r w:rsidR="006A76EF" w:rsidRPr="00E15AA8">
        <w:rPr>
          <w:rFonts w:ascii="Calibri" w:hAnsi="Calibri" w:cs="Calibri"/>
          <w:b/>
          <w:sz w:val="22"/>
          <w:szCs w:val="22"/>
        </w:rPr>
        <w:t>B</w:t>
      </w:r>
      <w:r w:rsidRPr="00E15AA8">
        <w:rPr>
          <w:rFonts w:ascii="Calibri" w:hAnsi="Calibri" w:cs="Calibri"/>
          <w:b/>
          <w:sz w:val="22"/>
          <w:szCs w:val="22"/>
        </w:rPr>
        <w:t xml:space="preserve"> - </w:t>
      </w:r>
      <w:r w:rsidR="006A76EF" w:rsidRPr="00E15AA8">
        <w:rPr>
          <w:rFonts w:ascii="Calibri" w:hAnsi="Calibri" w:cs="Calibri"/>
          <w:b/>
          <w:sz w:val="22"/>
          <w:szCs w:val="22"/>
        </w:rPr>
        <w:t>FORNECIMENTO PARCELADO</w:t>
      </w:r>
      <w:r w:rsidR="00B43809" w:rsidRPr="00E15AA8">
        <w:rPr>
          <w:rFonts w:ascii="Calibri" w:hAnsi="Calibri" w:cs="Calibri"/>
          <w:b/>
          <w:sz w:val="22"/>
          <w:szCs w:val="22"/>
        </w:rPr>
        <w:t>.</w:t>
      </w:r>
    </w:p>
    <w:p w14:paraId="4E5B5F10" w14:textId="77777777" w:rsidR="006A76EF" w:rsidRPr="00E15AA8" w:rsidRDefault="006A76EF" w:rsidP="00004220">
      <w:pPr>
        <w:ind w:left="283"/>
        <w:rPr>
          <w:rFonts w:ascii="Calibri" w:hAnsi="Calibri" w:cs="Calibri"/>
          <w:b/>
          <w:sz w:val="22"/>
          <w:szCs w:val="22"/>
        </w:rPr>
      </w:pPr>
    </w:p>
    <w:p w14:paraId="1C9C5F97" w14:textId="726DCD2D" w:rsidR="006A76EF" w:rsidRPr="00E15AA8" w:rsidRDefault="00483F9A" w:rsidP="28AC49DC">
      <w:pPr>
        <w:ind w:left="283"/>
        <w:rPr>
          <w:rFonts w:ascii="Calibri" w:hAnsi="Calibri" w:cs="Calibri"/>
          <w:b/>
          <w:bCs/>
          <w:sz w:val="22"/>
          <w:szCs w:val="22"/>
        </w:rPr>
      </w:pPr>
      <w:r w:rsidRPr="28AC49DC">
        <w:rPr>
          <w:rFonts w:ascii="Calibri" w:hAnsi="Calibri" w:cs="Calibri"/>
          <w:b/>
          <w:bCs/>
          <w:sz w:val="22"/>
          <w:szCs w:val="22"/>
        </w:rPr>
        <w:t>(   )</w:t>
      </w:r>
      <w:r w:rsidR="006A76EF" w:rsidRPr="00E15AA8">
        <w:rPr>
          <w:rFonts w:ascii="Calibri" w:eastAsia="DengXian" w:hAnsi="Calibri" w:cs="Calibri"/>
          <w:b/>
          <w:bCs/>
          <w:kern w:val="1"/>
          <w:sz w:val="22"/>
          <w:szCs w:val="22"/>
          <w:lang w:bidi="hi-IN"/>
        </w:rPr>
        <w:t xml:space="preserve"> </w:t>
      </w:r>
      <w:r w:rsidR="006A76EF" w:rsidRPr="00E15AA8">
        <w:rPr>
          <w:rFonts w:ascii="Calibri" w:hAnsi="Calibri" w:cs="Calibri"/>
          <w:b/>
          <w:bCs/>
          <w:sz w:val="22"/>
          <w:szCs w:val="22"/>
        </w:rPr>
        <w:t>C</w:t>
      </w:r>
      <w:r w:rsidR="00CC62C0" w:rsidRPr="00E15AA8">
        <w:rPr>
          <w:rFonts w:ascii="Calibri" w:hAnsi="Calibri" w:cs="Calibri"/>
          <w:b/>
          <w:bCs/>
          <w:sz w:val="22"/>
          <w:szCs w:val="22"/>
        </w:rPr>
        <w:t xml:space="preserve"> - </w:t>
      </w:r>
      <w:r w:rsidR="006A76EF" w:rsidRPr="00E15AA8">
        <w:rPr>
          <w:rFonts w:ascii="Calibri" w:hAnsi="Calibri" w:cs="Calibri"/>
          <w:b/>
          <w:bCs/>
          <w:sz w:val="22"/>
          <w:szCs w:val="22"/>
        </w:rPr>
        <w:t xml:space="preserve">FORNECIMENTO CONTINUADO. Inserir Justificativa: </w:t>
      </w:r>
      <w:r w:rsidR="00B43809" w:rsidRPr="00E15AA8">
        <w:rPr>
          <w:rFonts w:ascii="Calibri" w:hAnsi="Calibri" w:cs="Calibri"/>
          <w:color w:val="FF0000"/>
          <w:sz w:val="22"/>
          <w:szCs w:val="22"/>
        </w:rPr>
        <w:t>[</w:t>
      </w:r>
      <w:r w:rsidR="006A76EF" w:rsidRPr="00E15AA8">
        <w:rPr>
          <w:rFonts w:ascii="Calibri" w:hAnsi="Calibri" w:cs="Calibri"/>
          <w:color w:val="FF0000"/>
          <w:sz w:val="22"/>
          <w:szCs w:val="22"/>
        </w:rPr>
        <w:t>Inserir texto especificando os motivos pelos quais a necessidade da administração é contínua</w:t>
      </w:r>
      <w:r w:rsidR="00B43809" w:rsidRPr="00E15AA8">
        <w:rPr>
          <w:rFonts w:ascii="Calibri" w:hAnsi="Calibri" w:cs="Calibri"/>
          <w:color w:val="FF0000"/>
          <w:sz w:val="22"/>
          <w:szCs w:val="22"/>
        </w:rPr>
        <w:t>.]</w:t>
      </w:r>
    </w:p>
    <w:p w14:paraId="7ACA5330" w14:textId="77777777" w:rsidR="006A76EF" w:rsidRPr="00E15AA8" w:rsidRDefault="006A76EF" w:rsidP="00004220">
      <w:pPr>
        <w:ind w:left="283"/>
        <w:rPr>
          <w:rFonts w:ascii="Calibri" w:hAnsi="Calibri" w:cs="Calibri"/>
          <w:b/>
          <w:bCs/>
          <w:sz w:val="22"/>
          <w:szCs w:val="22"/>
        </w:rPr>
      </w:pPr>
    </w:p>
    <w:p w14:paraId="6A6ED3D6" w14:textId="77777777" w:rsidR="00B43809" w:rsidRPr="00E15AA8" w:rsidRDefault="00B43809" w:rsidP="006A76EF">
      <w:pPr>
        <w:rPr>
          <w:rFonts w:ascii="Calibri" w:hAnsi="Calibri" w:cs="Calibri"/>
          <w:b/>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D807DD" w:rsidRPr="00E15AA8" w14:paraId="11FC5A28" w14:textId="77777777" w:rsidTr="003714D7">
        <w:tc>
          <w:tcPr>
            <w:tcW w:w="10338" w:type="dxa"/>
            <w:shd w:val="clear" w:color="auto" w:fill="ADADAD" w:themeFill="background2" w:themeFillShade="BF"/>
          </w:tcPr>
          <w:p w14:paraId="2A90D9B2" w14:textId="0FBD1278" w:rsidR="00D807DD" w:rsidRPr="00E15AA8" w:rsidRDefault="003714D7" w:rsidP="006A76EF">
            <w:pPr>
              <w:rPr>
                <w:rFonts w:ascii="Calibri" w:hAnsi="Calibri" w:cs="Calibri"/>
                <w:b/>
                <w:sz w:val="22"/>
                <w:szCs w:val="22"/>
              </w:rPr>
            </w:pPr>
            <w:r w:rsidRPr="00E15AA8">
              <w:rPr>
                <w:rFonts w:ascii="Calibri" w:hAnsi="Calibri" w:cs="Calibri"/>
                <w:b/>
                <w:sz w:val="22"/>
                <w:szCs w:val="22"/>
              </w:rPr>
              <w:t>1.5 FUNDAMENTAÇÃO DA CONTRATAÇÃO</w:t>
            </w:r>
          </w:p>
        </w:tc>
      </w:tr>
    </w:tbl>
    <w:p w14:paraId="4E2D5BDD" w14:textId="77777777" w:rsidR="006A76EF" w:rsidRPr="00E15AA8" w:rsidRDefault="006A76EF" w:rsidP="006A76EF">
      <w:pPr>
        <w:rPr>
          <w:rFonts w:ascii="Calibri" w:hAnsi="Calibri" w:cs="Calibri"/>
          <w:b/>
          <w:sz w:val="22"/>
          <w:szCs w:val="22"/>
        </w:rPr>
      </w:pPr>
    </w:p>
    <w:p w14:paraId="49F0EB4D" w14:textId="38C1ADC8" w:rsidR="004A1795" w:rsidRPr="00E15AA8" w:rsidRDefault="00B43809" w:rsidP="006A76EF">
      <w:pPr>
        <w:rPr>
          <w:rFonts w:ascii="Calibri" w:hAnsi="Calibri" w:cs="Calibri"/>
          <w:b/>
          <w:sz w:val="22"/>
          <w:szCs w:val="22"/>
        </w:rPr>
      </w:pPr>
      <w:r w:rsidRPr="00E15AA8">
        <w:rPr>
          <w:rStyle w:val="normaltextrun"/>
          <w:rFonts w:ascii="Calibri" w:eastAsiaTheme="majorEastAsia" w:hAnsi="Calibri" w:cs="Calibri"/>
          <w:color w:val="FF0000"/>
          <w:sz w:val="22"/>
          <w:szCs w:val="22"/>
          <w:shd w:val="clear" w:color="auto" w:fill="FFFFFF"/>
        </w:rPr>
        <w:t>[</w:t>
      </w:r>
      <w:r w:rsidR="00E035F1" w:rsidRPr="00E15AA8">
        <w:rPr>
          <w:rStyle w:val="normaltextrun"/>
          <w:rFonts w:ascii="Calibri" w:eastAsiaTheme="majorEastAsia" w:hAnsi="Calibri" w:cs="Calibri"/>
          <w:color w:val="FF0000"/>
          <w:sz w:val="22"/>
          <w:szCs w:val="22"/>
          <w:shd w:val="clear" w:color="auto" w:fill="FFFFFF"/>
        </w:rPr>
        <w:t>Inserir texto indicando a motivação da contratação (por que o MP está realizando esta contratação? Qual a necessidade que se pretende solucionar com esta contratação?)</w:t>
      </w:r>
      <w:r w:rsidRPr="00E15AA8">
        <w:rPr>
          <w:rStyle w:val="eop"/>
          <w:rFonts w:ascii="Calibri" w:eastAsiaTheme="majorEastAsia" w:hAnsi="Calibri" w:cs="Calibri"/>
          <w:color w:val="FF0000"/>
          <w:sz w:val="22"/>
          <w:szCs w:val="22"/>
          <w:shd w:val="clear" w:color="auto" w:fill="FFFFFF"/>
        </w:rPr>
        <w:t>]</w:t>
      </w:r>
    </w:p>
    <w:p w14:paraId="50C94999" w14:textId="77777777" w:rsidR="004A1795" w:rsidRPr="00E15AA8" w:rsidRDefault="004A1795" w:rsidP="006A76EF">
      <w:pPr>
        <w:rPr>
          <w:rFonts w:ascii="Calibri" w:hAnsi="Calibri" w:cs="Calibri"/>
          <w:b/>
          <w:sz w:val="22"/>
          <w:szCs w:val="22"/>
        </w:rPr>
      </w:pPr>
    </w:p>
    <w:p w14:paraId="0B2BB0E9" w14:textId="77777777" w:rsidR="0058416D" w:rsidRPr="00E15AA8" w:rsidRDefault="0058416D" w:rsidP="006A76EF">
      <w:pPr>
        <w:rPr>
          <w:rFonts w:ascii="Calibri" w:hAnsi="Calibri" w:cs="Calibri"/>
          <w:b/>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E035F1" w:rsidRPr="00E15AA8" w14:paraId="6DA4991A" w14:textId="77777777" w:rsidTr="00E035F1">
        <w:tc>
          <w:tcPr>
            <w:tcW w:w="10338" w:type="dxa"/>
            <w:shd w:val="clear" w:color="auto" w:fill="ADADAD" w:themeFill="background2" w:themeFillShade="BF"/>
          </w:tcPr>
          <w:p w14:paraId="01351CF5" w14:textId="4C9BAA40" w:rsidR="00E035F1" w:rsidRPr="00E15AA8" w:rsidRDefault="00E035F1" w:rsidP="006A76EF">
            <w:pPr>
              <w:rPr>
                <w:rFonts w:ascii="Calibri" w:hAnsi="Calibri" w:cs="Calibri"/>
                <w:b/>
                <w:sz w:val="22"/>
                <w:szCs w:val="22"/>
              </w:rPr>
            </w:pPr>
            <w:r w:rsidRPr="00E15AA8">
              <w:rPr>
                <w:rFonts w:ascii="Calibri" w:hAnsi="Calibri" w:cs="Calibri"/>
                <w:b/>
                <w:sz w:val="22"/>
                <w:szCs w:val="22"/>
              </w:rPr>
              <w:t>1.6 DESCRIÇÃO DA SOLUÇÃO COMO UM TODO</w:t>
            </w:r>
          </w:p>
        </w:tc>
      </w:tr>
    </w:tbl>
    <w:p w14:paraId="47FA0CDF" w14:textId="77777777" w:rsidR="004A1795" w:rsidRPr="00E15AA8" w:rsidRDefault="004A1795" w:rsidP="006A76EF">
      <w:pPr>
        <w:rPr>
          <w:rFonts w:ascii="Calibri" w:hAnsi="Calibri" w:cs="Calibri"/>
          <w:b/>
          <w:sz w:val="22"/>
          <w:szCs w:val="22"/>
        </w:rPr>
      </w:pPr>
    </w:p>
    <w:p w14:paraId="53CC703D" w14:textId="16BEF5DF" w:rsidR="00DA43ED" w:rsidRPr="00E15AA8" w:rsidRDefault="00B93952">
      <w:pPr>
        <w:jc w:val="both"/>
        <w:rPr>
          <w:rFonts w:ascii="Calibri" w:hAnsi="Calibri" w:cs="Calibri"/>
          <w:color w:val="FF0000"/>
          <w:sz w:val="22"/>
          <w:szCs w:val="22"/>
        </w:rPr>
      </w:pPr>
      <w:r w:rsidRPr="00E15AA8">
        <w:rPr>
          <w:rFonts w:ascii="Calibri" w:hAnsi="Calibri" w:cs="Calibri"/>
          <w:color w:val="FF0000"/>
          <w:sz w:val="22"/>
          <w:szCs w:val="22"/>
        </w:rPr>
        <w:t>[</w:t>
      </w:r>
      <w:r w:rsidR="00DA43ED" w:rsidRPr="00E15AA8">
        <w:rPr>
          <w:rFonts w:ascii="Calibri" w:hAnsi="Calibri" w:cs="Calibri"/>
          <w:color w:val="FF0000"/>
          <w:sz w:val="22"/>
          <w:szCs w:val="22"/>
        </w:rPr>
        <w:t>Inserir texto descritivo acerca de toda a solução a ser contratada.</w:t>
      </w:r>
      <w:r w:rsidRPr="00E15AA8">
        <w:rPr>
          <w:rFonts w:ascii="Calibri" w:hAnsi="Calibri" w:cs="Calibri"/>
          <w:color w:val="FF0000"/>
          <w:sz w:val="22"/>
          <w:szCs w:val="22"/>
        </w:rPr>
        <w:t>]</w:t>
      </w:r>
    </w:p>
    <w:p w14:paraId="01B8333E" w14:textId="77777777" w:rsidR="00DA43ED" w:rsidRPr="00E15AA8" w:rsidRDefault="00DA43ED">
      <w:pPr>
        <w:jc w:val="both"/>
        <w:rPr>
          <w:rFonts w:ascii="Calibri" w:hAnsi="Calibri" w:cs="Calibri"/>
          <w:color w:val="FF0000"/>
          <w:sz w:val="22"/>
          <w:szCs w:val="22"/>
        </w:rPr>
      </w:pPr>
    </w:p>
    <w:p w14:paraId="5355FAF8" w14:textId="21D6602E" w:rsidR="006A76EF" w:rsidRPr="00E15AA8" w:rsidRDefault="00B93952">
      <w:pPr>
        <w:jc w:val="both"/>
        <w:rPr>
          <w:rFonts w:ascii="Calibri" w:hAnsi="Calibri" w:cs="Calibri"/>
          <w:color w:val="4EA72E" w:themeColor="accent6"/>
          <w:sz w:val="22"/>
          <w:szCs w:val="22"/>
        </w:rPr>
      </w:pPr>
      <w:r w:rsidRPr="00E15AA8">
        <w:rPr>
          <w:rFonts w:ascii="Calibri" w:hAnsi="Calibri" w:cs="Calibri"/>
          <w:color w:val="4EA72E" w:themeColor="accent6"/>
          <w:sz w:val="22"/>
          <w:szCs w:val="22"/>
        </w:rPr>
        <w:t>Ex.:</w:t>
      </w:r>
      <w:r w:rsidR="006A76EF" w:rsidRPr="00E15AA8">
        <w:rPr>
          <w:rFonts w:ascii="Calibri" w:hAnsi="Calibri" w:cs="Calibri"/>
          <w:color w:val="4EA72E" w:themeColor="accent6"/>
          <w:sz w:val="22"/>
          <w:szCs w:val="22"/>
        </w:rPr>
        <w:t xml:space="preserve"> Cuida-se de aquisição de __</w:t>
      </w:r>
      <w:r w:rsidRPr="00E15AA8">
        <w:rPr>
          <w:rFonts w:ascii="Calibri" w:hAnsi="Calibri" w:cs="Calibri"/>
          <w:color w:val="4EA72E" w:themeColor="accent6"/>
          <w:sz w:val="22"/>
          <w:szCs w:val="22"/>
        </w:rPr>
        <w:t>_______</w:t>
      </w:r>
      <w:r w:rsidR="006A76EF" w:rsidRPr="00E15AA8">
        <w:rPr>
          <w:rFonts w:ascii="Calibri" w:hAnsi="Calibri" w:cs="Calibri"/>
          <w:color w:val="4EA72E" w:themeColor="accent6"/>
          <w:sz w:val="22"/>
          <w:szCs w:val="22"/>
        </w:rPr>
        <w:t>_____________, visando ___________________</w:t>
      </w:r>
      <w:r w:rsidRPr="00E15AA8">
        <w:rPr>
          <w:rFonts w:ascii="Calibri" w:hAnsi="Calibri" w:cs="Calibri"/>
          <w:color w:val="4EA72E" w:themeColor="accent6"/>
          <w:sz w:val="22"/>
          <w:szCs w:val="22"/>
        </w:rPr>
        <w:t>___</w:t>
      </w:r>
      <w:r w:rsidR="006A76EF" w:rsidRPr="00E15AA8">
        <w:rPr>
          <w:rFonts w:ascii="Calibri" w:hAnsi="Calibri" w:cs="Calibri"/>
          <w:color w:val="4EA72E" w:themeColor="accent6"/>
          <w:sz w:val="22"/>
          <w:szCs w:val="22"/>
        </w:rPr>
        <w:t>________________</w:t>
      </w:r>
      <w:r w:rsidR="00B164F7" w:rsidRPr="00E15AA8">
        <w:rPr>
          <w:rFonts w:ascii="Calibri" w:hAnsi="Calibri" w:cs="Calibri"/>
          <w:color w:val="4EA72E" w:themeColor="accent6"/>
          <w:sz w:val="22"/>
          <w:szCs w:val="22"/>
        </w:rPr>
        <w:t>, contemplando garanti</w:t>
      </w:r>
      <w:r w:rsidR="004F6C69" w:rsidRPr="00E15AA8">
        <w:rPr>
          <w:rFonts w:ascii="Calibri" w:hAnsi="Calibri" w:cs="Calibri"/>
          <w:color w:val="4EA72E" w:themeColor="accent6"/>
          <w:sz w:val="22"/>
          <w:szCs w:val="22"/>
        </w:rPr>
        <w:t>a</w:t>
      </w:r>
      <w:r w:rsidR="00B164F7" w:rsidRPr="00E15AA8">
        <w:rPr>
          <w:rFonts w:ascii="Calibri" w:hAnsi="Calibri" w:cs="Calibri"/>
          <w:color w:val="4EA72E" w:themeColor="accent6"/>
          <w:sz w:val="22"/>
          <w:szCs w:val="22"/>
        </w:rPr>
        <w:t xml:space="preserve"> e assistência técnica, descarte adequado de equipamento. </w:t>
      </w:r>
      <w:r w:rsidR="006A76EF" w:rsidRPr="00E15AA8">
        <w:rPr>
          <w:rFonts w:ascii="Calibri" w:hAnsi="Calibri" w:cs="Calibri"/>
          <w:color w:val="4EA72E" w:themeColor="accent6"/>
          <w:sz w:val="22"/>
          <w:szCs w:val="22"/>
        </w:rPr>
        <w:t xml:space="preserve">A solução atende às necessidades da administração, tendo se revelado a mais adequada à pretensão administrativa, na medida em que___________. </w:t>
      </w:r>
    </w:p>
    <w:p w14:paraId="663F6834" w14:textId="77777777" w:rsidR="0058416D" w:rsidRPr="00E15AA8" w:rsidRDefault="0058416D">
      <w:pPr>
        <w:jc w:val="both"/>
        <w:rPr>
          <w:rFonts w:ascii="Calibri" w:hAnsi="Calibri" w:cs="Calibri"/>
          <w:sz w:val="22"/>
          <w:szCs w:val="22"/>
        </w:rPr>
      </w:pPr>
    </w:p>
    <w:p w14:paraId="78909C83" w14:textId="77777777" w:rsidR="00BC16BD" w:rsidRPr="00E15AA8" w:rsidRDefault="00BC16BD" w:rsidP="00BC16BD">
      <w:pPr>
        <w:rPr>
          <w:rFonts w:ascii="Calibri" w:hAnsi="Calibri" w:cs="Calibri"/>
          <w:b/>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BC16BD" w:rsidRPr="00E15AA8" w14:paraId="1AC28330" w14:textId="77777777">
        <w:tc>
          <w:tcPr>
            <w:tcW w:w="10338" w:type="dxa"/>
            <w:shd w:val="clear" w:color="auto" w:fill="ADADAD" w:themeFill="background2" w:themeFillShade="BF"/>
          </w:tcPr>
          <w:p w14:paraId="5ED133F1" w14:textId="7FCEEEE1" w:rsidR="00BC16BD" w:rsidRPr="00E15AA8" w:rsidRDefault="00BC16BD">
            <w:pPr>
              <w:rPr>
                <w:rFonts w:ascii="Calibri" w:hAnsi="Calibri" w:cs="Calibri"/>
                <w:b/>
                <w:sz w:val="22"/>
                <w:szCs w:val="22"/>
              </w:rPr>
            </w:pPr>
            <w:r w:rsidRPr="00E15AA8">
              <w:rPr>
                <w:rFonts w:ascii="Calibri" w:hAnsi="Calibri" w:cs="Calibri"/>
                <w:b/>
                <w:sz w:val="22"/>
                <w:szCs w:val="22"/>
              </w:rPr>
              <w:t>1.7 FORMALIZAÇÃO DA CONTRATAÇÃO</w:t>
            </w:r>
          </w:p>
        </w:tc>
      </w:tr>
    </w:tbl>
    <w:p w14:paraId="332F8BB9" w14:textId="77777777" w:rsidR="00BC16BD" w:rsidRPr="00E15AA8" w:rsidRDefault="00BC16BD" w:rsidP="00BC16BD">
      <w:pPr>
        <w:rPr>
          <w:rFonts w:ascii="Calibri" w:hAnsi="Calibri" w:cs="Calibri"/>
          <w:b/>
          <w:sz w:val="22"/>
          <w:szCs w:val="22"/>
        </w:rPr>
      </w:pPr>
    </w:p>
    <w:p w14:paraId="354D7A08" w14:textId="53C9251C" w:rsidR="00BC16BD" w:rsidRPr="00E15AA8" w:rsidRDefault="00BC16BD" w:rsidP="00BC16BD">
      <w:pPr>
        <w:ind w:left="283"/>
        <w:rPr>
          <w:rFonts w:ascii="Calibri" w:hAnsi="Calibri" w:cs="Calibri"/>
          <w:b/>
          <w:sz w:val="22"/>
          <w:szCs w:val="22"/>
        </w:rPr>
      </w:pPr>
      <w:r w:rsidRPr="00E15AA8">
        <w:rPr>
          <w:rFonts w:ascii="Calibri" w:hAnsi="Calibri" w:cs="Calibri"/>
          <w:b/>
          <w:sz w:val="22"/>
          <w:szCs w:val="22"/>
        </w:rPr>
        <w:t xml:space="preserve">(   ) A </w:t>
      </w:r>
      <w:r w:rsidR="00554801" w:rsidRPr="00E15AA8">
        <w:rPr>
          <w:rFonts w:ascii="Calibri" w:hAnsi="Calibri" w:cs="Calibri"/>
          <w:b/>
          <w:sz w:val="22"/>
          <w:szCs w:val="22"/>
        </w:rPr>
        <w:t>–</w:t>
      </w:r>
      <w:r w:rsidRPr="00E15AA8">
        <w:rPr>
          <w:rFonts w:ascii="Calibri" w:hAnsi="Calibri" w:cs="Calibri"/>
          <w:b/>
          <w:sz w:val="22"/>
          <w:szCs w:val="22"/>
        </w:rPr>
        <w:t xml:space="preserve"> </w:t>
      </w:r>
      <w:r w:rsidR="00554801" w:rsidRPr="00E15AA8">
        <w:rPr>
          <w:rFonts w:ascii="Calibri" w:hAnsi="Calibri" w:cs="Calibri"/>
          <w:b/>
          <w:sz w:val="22"/>
          <w:szCs w:val="22"/>
        </w:rPr>
        <w:t>EMPENHO/INSTRUMENTO SUBSTITUTIVO DE CONTRATO.</w:t>
      </w:r>
    </w:p>
    <w:p w14:paraId="784F6017" w14:textId="77777777" w:rsidR="00BC16BD" w:rsidRPr="00E15AA8" w:rsidRDefault="00BC16BD" w:rsidP="00BC16BD">
      <w:pPr>
        <w:ind w:left="283"/>
        <w:jc w:val="both"/>
        <w:rPr>
          <w:rFonts w:ascii="Calibri" w:hAnsi="Calibri" w:cs="Calibri"/>
          <w:b/>
          <w:sz w:val="22"/>
          <w:szCs w:val="22"/>
        </w:rPr>
      </w:pPr>
    </w:p>
    <w:p w14:paraId="182654BC" w14:textId="4D4DECD7" w:rsidR="00BC16BD" w:rsidRPr="00E15AA8" w:rsidRDefault="00BC16BD" w:rsidP="00BC16BD">
      <w:pPr>
        <w:ind w:left="283"/>
        <w:rPr>
          <w:rFonts w:ascii="Calibri" w:hAnsi="Calibri" w:cs="Calibri"/>
          <w:b/>
          <w:sz w:val="22"/>
          <w:szCs w:val="22"/>
        </w:rPr>
      </w:pPr>
      <w:r w:rsidRPr="00E15AA8">
        <w:rPr>
          <w:rFonts w:ascii="Calibri" w:hAnsi="Calibri" w:cs="Calibri"/>
          <w:b/>
          <w:sz w:val="22"/>
          <w:szCs w:val="22"/>
        </w:rPr>
        <w:t>(   )</w:t>
      </w:r>
      <w:r w:rsidRPr="00E15AA8">
        <w:rPr>
          <w:rFonts w:ascii="Calibri" w:eastAsia="DengXian" w:hAnsi="Calibri" w:cs="Calibri"/>
          <w:b/>
          <w:bCs/>
          <w:kern w:val="1"/>
          <w:sz w:val="22"/>
          <w:szCs w:val="22"/>
          <w:lang w:bidi="hi-IN"/>
        </w:rPr>
        <w:t xml:space="preserve"> </w:t>
      </w:r>
      <w:r w:rsidRPr="00E15AA8">
        <w:rPr>
          <w:rFonts w:ascii="Calibri" w:hAnsi="Calibri" w:cs="Calibri"/>
          <w:b/>
          <w:sz w:val="22"/>
          <w:szCs w:val="22"/>
        </w:rPr>
        <w:t xml:space="preserve">B </w:t>
      </w:r>
      <w:r w:rsidR="00554801" w:rsidRPr="00E15AA8">
        <w:rPr>
          <w:rFonts w:ascii="Calibri" w:hAnsi="Calibri" w:cs="Calibri"/>
          <w:b/>
          <w:sz w:val="22"/>
          <w:szCs w:val="22"/>
        </w:rPr>
        <w:t>–</w:t>
      </w:r>
      <w:r w:rsidRPr="00E15AA8">
        <w:rPr>
          <w:rFonts w:ascii="Calibri" w:hAnsi="Calibri" w:cs="Calibri"/>
          <w:b/>
          <w:sz w:val="22"/>
          <w:szCs w:val="22"/>
        </w:rPr>
        <w:t xml:space="preserve"> </w:t>
      </w:r>
      <w:r w:rsidR="00554801" w:rsidRPr="00E15AA8">
        <w:rPr>
          <w:rFonts w:ascii="Calibri" w:hAnsi="Calibri" w:cs="Calibri"/>
          <w:b/>
          <w:sz w:val="22"/>
          <w:szCs w:val="22"/>
        </w:rPr>
        <w:t>INSTRUMENTO FORMAL DE CONTRATO.</w:t>
      </w:r>
    </w:p>
    <w:p w14:paraId="118D65E0" w14:textId="77777777" w:rsidR="00BC16BD" w:rsidRPr="00E15AA8" w:rsidRDefault="00BC16BD" w:rsidP="00BC16BD">
      <w:pPr>
        <w:ind w:left="283"/>
        <w:rPr>
          <w:rFonts w:ascii="Calibri" w:hAnsi="Calibri" w:cs="Calibri"/>
          <w:b/>
          <w:sz w:val="22"/>
          <w:szCs w:val="22"/>
        </w:rPr>
      </w:pPr>
    </w:p>
    <w:p w14:paraId="5EEEA646" w14:textId="3A7464C4" w:rsidR="00BC16BD" w:rsidRPr="00E15AA8" w:rsidRDefault="00BC16BD" w:rsidP="00BC16BD">
      <w:pPr>
        <w:ind w:left="283"/>
        <w:rPr>
          <w:rFonts w:ascii="Calibri" w:hAnsi="Calibri" w:cs="Calibri"/>
          <w:b/>
          <w:bCs/>
          <w:sz w:val="22"/>
          <w:szCs w:val="22"/>
        </w:rPr>
      </w:pPr>
      <w:r w:rsidRPr="00E15AA8">
        <w:rPr>
          <w:rFonts w:ascii="Calibri" w:hAnsi="Calibri" w:cs="Calibri"/>
          <w:b/>
          <w:sz w:val="22"/>
          <w:szCs w:val="22"/>
        </w:rPr>
        <w:t>(   )</w:t>
      </w:r>
      <w:r w:rsidRPr="00E15AA8">
        <w:rPr>
          <w:rFonts w:ascii="Calibri" w:eastAsia="DengXian" w:hAnsi="Calibri" w:cs="Calibri"/>
          <w:b/>
          <w:bCs/>
          <w:kern w:val="1"/>
          <w:sz w:val="22"/>
          <w:szCs w:val="22"/>
          <w:lang w:bidi="hi-IN"/>
        </w:rPr>
        <w:t xml:space="preserve"> </w:t>
      </w:r>
      <w:r w:rsidRPr="00E15AA8">
        <w:rPr>
          <w:rFonts w:ascii="Calibri" w:hAnsi="Calibri" w:cs="Calibri"/>
          <w:b/>
          <w:bCs/>
          <w:sz w:val="22"/>
          <w:szCs w:val="22"/>
        </w:rPr>
        <w:t xml:space="preserve">C </w:t>
      </w:r>
      <w:r w:rsidR="00554801" w:rsidRPr="00E15AA8">
        <w:rPr>
          <w:rFonts w:ascii="Calibri" w:hAnsi="Calibri" w:cs="Calibri"/>
          <w:b/>
          <w:bCs/>
          <w:sz w:val="22"/>
          <w:szCs w:val="22"/>
        </w:rPr>
        <w:t>–</w:t>
      </w:r>
      <w:r w:rsidRPr="00E15AA8">
        <w:rPr>
          <w:rFonts w:ascii="Calibri" w:hAnsi="Calibri" w:cs="Calibri"/>
          <w:b/>
          <w:bCs/>
          <w:sz w:val="22"/>
          <w:szCs w:val="22"/>
        </w:rPr>
        <w:t xml:space="preserve"> </w:t>
      </w:r>
      <w:r w:rsidR="00554801" w:rsidRPr="00E15AA8">
        <w:rPr>
          <w:rFonts w:ascii="Calibri" w:hAnsi="Calibri" w:cs="Calibri"/>
          <w:b/>
          <w:bCs/>
          <w:sz w:val="22"/>
          <w:szCs w:val="22"/>
        </w:rPr>
        <w:t>ATA DE REGISTRO DE PREÇOS E POSTERIORES EMPENHOS/INSTRUMENTOS SUBSTITUTIVOS DE CONTRATO.</w:t>
      </w:r>
    </w:p>
    <w:p w14:paraId="48148DCE" w14:textId="77777777" w:rsidR="00554801" w:rsidRPr="00E15AA8" w:rsidRDefault="00554801" w:rsidP="00BC16BD">
      <w:pPr>
        <w:ind w:left="283"/>
        <w:rPr>
          <w:rFonts w:ascii="Calibri" w:hAnsi="Calibri" w:cs="Calibri"/>
          <w:b/>
          <w:bCs/>
          <w:sz w:val="22"/>
          <w:szCs w:val="22"/>
        </w:rPr>
      </w:pPr>
    </w:p>
    <w:p w14:paraId="1338A677" w14:textId="5559D9A7" w:rsidR="00554801" w:rsidRPr="00E15AA8" w:rsidRDefault="00554801" w:rsidP="28AC49DC">
      <w:pPr>
        <w:pStyle w:val="PargrafodaLista"/>
        <w:numPr>
          <w:ilvl w:val="0"/>
          <w:numId w:val="7"/>
        </w:numPr>
        <w:suppressAutoHyphens w:val="0"/>
        <w:ind w:left="1037" w:hanging="357"/>
        <w:contextualSpacing w:val="0"/>
        <w:jc w:val="both"/>
        <w:rPr>
          <w:rFonts w:ascii="Calibri" w:eastAsiaTheme="minorEastAsia" w:hAnsi="Calibri" w:cs="Calibri"/>
          <w:b/>
          <w:bCs/>
          <w:color w:val="000000" w:themeColor="text1"/>
          <w:sz w:val="22"/>
          <w:szCs w:val="22"/>
        </w:rPr>
      </w:pPr>
      <w:r w:rsidRPr="28AC49DC">
        <w:rPr>
          <w:rFonts w:ascii="Calibri" w:eastAsiaTheme="minorEastAsia" w:hAnsi="Calibri" w:cs="Calibri"/>
          <w:b/>
          <w:bCs/>
          <w:color w:val="000000" w:themeColor="text1"/>
          <w:sz w:val="22"/>
          <w:szCs w:val="22"/>
        </w:rPr>
        <w:t>Unidade Administrativa gerenciadora do registro:</w:t>
      </w:r>
      <w:r w:rsidRPr="28AC49DC">
        <w:rPr>
          <w:rFonts w:ascii="Calibri" w:eastAsiaTheme="minorEastAsia" w:hAnsi="Calibri" w:cs="Calibri"/>
          <w:b/>
          <w:bCs/>
          <w:i/>
          <w:iCs/>
          <w:color w:val="FF0000"/>
          <w:sz w:val="22"/>
          <w:szCs w:val="22"/>
        </w:rPr>
        <w:t xml:space="preserve"> </w:t>
      </w:r>
      <w:r w:rsidR="140AB3DD" w:rsidRPr="28AC49DC">
        <w:rPr>
          <w:rFonts w:ascii="Calibri" w:eastAsiaTheme="minorEastAsia" w:hAnsi="Calibri" w:cs="Calibri"/>
          <w:color w:val="FF0000"/>
          <w:sz w:val="22"/>
          <w:szCs w:val="22"/>
        </w:rPr>
        <w:t>[In</w:t>
      </w:r>
      <w:r w:rsidRPr="28AC49DC">
        <w:rPr>
          <w:rFonts w:ascii="Calibri" w:eastAsiaTheme="minorEastAsia" w:hAnsi="Calibri" w:cs="Calibri"/>
          <w:color w:val="FF0000"/>
          <w:sz w:val="22"/>
          <w:szCs w:val="22"/>
        </w:rPr>
        <w:t>dicar unidade administrativa</w:t>
      </w:r>
      <w:r w:rsidR="59D83D15" w:rsidRPr="28AC49DC">
        <w:rPr>
          <w:rFonts w:ascii="Calibri" w:eastAsiaTheme="minorEastAsia" w:hAnsi="Calibri" w:cs="Calibri"/>
          <w:color w:val="FF0000"/>
          <w:sz w:val="22"/>
          <w:szCs w:val="22"/>
        </w:rPr>
        <w:t>.]</w:t>
      </w:r>
    </w:p>
    <w:p w14:paraId="7F56E9CF" w14:textId="77777777" w:rsidR="00554801" w:rsidRPr="00E15AA8" w:rsidRDefault="00554801" w:rsidP="00554801">
      <w:pPr>
        <w:pStyle w:val="PargrafodaLista"/>
        <w:suppressAutoHyphens w:val="0"/>
        <w:ind w:left="1037"/>
        <w:contextualSpacing w:val="0"/>
        <w:jc w:val="both"/>
        <w:rPr>
          <w:rFonts w:ascii="Calibri" w:eastAsiaTheme="minorEastAsia" w:hAnsi="Calibri" w:cs="Calibri"/>
          <w:b/>
          <w:bCs/>
          <w:color w:val="000000" w:themeColor="text1"/>
          <w:sz w:val="22"/>
          <w:szCs w:val="22"/>
        </w:rPr>
      </w:pPr>
    </w:p>
    <w:p w14:paraId="4454AE73" w14:textId="1E6921F1" w:rsidR="00554801" w:rsidRPr="00E15AA8" w:rsidRDefault="00554801" w:rsidP="28AC49DC">
      <w:pPr>
        <w:pStyle w:val="PargrafodaLista"/>
        <w:numPr>
          <w:ilvl w:val="0"/>
          <w:numId w:val="7"/>
        </w:numPr>
        <w:suppressAutoHyphens w:val="0"/>
        <w:ind w:left="1037" w:hanging="357"/>
        <w:contextualSpacing w:val="0"/>
        <w:jc w:val="both"/>
        <w:rPr>
          <w:rFonts w:ascii="Calibri" w:eastAsiaTheme="minorEastAsia" w:hAnsi="Calibri" w:cs="Calibri"/>
          <w:b/>
          <w:color w:val="000000" w:themeColor="text1"/>
          <w:sz w:val="22"/>
          <w:szCs w:val="22"/>
        </w:rPr>
      </w:pPr>
      <w:r w:rsidRPr="28AC49DC">
        <w:rPr>
          <w:rFonts w:ascii="Calibri" w:eastAsiaTheme="minorEastAsia" w:hAnsi="Calibri" w:cs="Calibri"/>
          <w:b/>
          <w:bCs/>
          <w:color w:val="000000" w:themeColor="text1"/>
          <w:sz w:val="22"/>
          <w:szCs w:val="22"/>
        </w:rPr>
        <w:t>Abrangência territorial do registro (limite territorial das entregas pelo fornecedor):</w:t>
      </w:r>
      <w:r w:rsidR="1BD42F77" w:rsidRPr="0CB4BD67">
        <w:rPr>
          <w:rFonts w:ascii="Calibri" w:eastAsiaTheme="minorEastAsia" w:hAnsi="Calibri" w:cs="Calibri"/>
          <w:b/>
          <w:bCs/>
          <w:color w:val="000000" w:themeColor="text1"/>
          <w:sz w:val="22"/>
          <w:szCs w:val="22"/>
        </w:rPr>
        <w:t xml:space="preserve"> </w:t>
      </w:r>
      <w:r w:rsidR="1BD42F77" w:rsidRPr="0CB4BD67">
        <w:rPr>
          <w:rFonts w:ascii="Calibri" w:hAnsi="Calibri" w:cs="Calibri"/>
          <w:b/>
          <w:bCs/>
          <w:sz w:val="22"/>
          <w:szCs w:val="22"/>
          <w:highlight w:val="cyan"/>
        </w:rPr>
        <w:t>(escolher UMA opção)</w:t>
      </w:r>
    </w:p>
    <w:p w14:paraId="66D298B6" w14:textId="0906B051" w:rsidR="00554801" w:rsidRPr="00E15AA8" w:rsidRDefault="00554801" w:rsidP="00554801">
      <w:pPr>
        <w:pStyle w:val="PargrafodaLista"/>
        <w:suppressAutoHyphens w:val="0"/>
        <w:ind w:left="1037"/>
        <w:contextualSpacing w:val="0"/>
        <w:jc w:val="both"/>
      </w:pPr>
      <w:r>
        <w:lastRenderedPageBreak/>
        <w:br/>
      </w:r>
      <w:r w:rsidR="15602195" w:rsidRPr="28AC49DC">
        <w:rPr>
          <w:rFonts w:ascii="Calibri" w:eastAsiaTheme="minorEastAsia" w:hAnsi="Calibri" w:cs="Calibri"/>
          <w:b/>
          <w:bCs/>
          <w:sz w:val="22"/>
          <w:szCs w:val="22"/>
        </w:rPr>
        <w:t xml:space="preserve">(   ) Salvador       (   ) Salvador e Região Metropolitana       (   ) Outro. </w:t>
      </w:r>
      <w:r w:rsidR="15602195" w:rsidRPr="28AC49DC">
        <w:rPr>
          <w:rFonts w:ascii="Calibri" w:eastAsiaTheme="minorEastAsia" w:hAnsi="Calibri" w:cs="Calibri"/>
          <w:sz w:val="22"/>
          <w:szCs w:val="22"/>
        </w:rPr>
        <w:t>Indicar: _______</w:t>
      </w:r>
    </w:p>
    <w:p w14:paraId="159D3025" w14:textId="6CD69478" w:rsidR="28AC49DC" w:rsidRDefault="28AC49DC" w:rsidP="28AC49DC">
      <w:pPr>
        <w:pStyle w:val="PargrafodaLista"/>
        <w:ind w:left="1037"/>
        <w:contextualSpacing w:val="0"/>
        <w:jc w:val="both"/>
        <w:rPr>
          <w:rFonts w:ascii="Calibri" w:eastAsiaTheme="minorEastAsia" w:hAnsi="Calibri" w:cs="Calibri"/>
          <w:sz w:val="22"/>
          <w:szCs w:val="22"/>
        </w:rPr>
      </w:pPr>
    </w:p>
    <w:p w14:paraId="0A2E53E2" w14:textId="712689D5" w:rsidR="00554801" w:rsidRPr="00E15AA8" w:rsidRDefault="00554801">
      <w:pPr>
        <w:pStyle w:val="PargrafodaLista"/>
        <w:numPr>
          <w:ilvl w:val="0"/>
          <w:numId w:val="7"/>
        </w:numPr>
        <w:suppressAutoHyphens w:val="0"/>
        <w:ind w:left="1037" w:hanging="357"/>
        <w:contextualSpacing w:val="0"/>
        <w:jc w:val="both"/>
        <w:rPr>
          <w:rFonts w:ascii="Calibri" w:eastAsiaTheme="minorEastAsia" w:hAnsi="Calibri" w:cs="Calibri"/>
          <w:b/>
          <w:bCs/>
          <w:color w:val="000000" w:themeColor="text1"/>
          <w:sz w:val="22"/>
          <w:szCs w:val="22"/>
        </w:rPr>
      </w:pPr>
      <w:r w:rsidRPr="00E15AA8">
        <w:rPr>
          <w:rFonts w:ascii="Calibri" w:eastAsiaTheme="minorEastAsia" w:hAnsi="Calibri" w:cs="Calibri"/>
          <w:b/>
          <w:bCs/>
          <w:color w:val="000000" w:themeColor="text1"/>
          <w:sz w:val="22"/>
          <w:szCs w:val="22"/>
        </w:rPr>
        <w:t xml:space="preserve">Possibilidade de adesão por outros Órgãos: </w:t>
      </w:r>
      <w:r w:rsidRPr="00E15AA8">
        <w:rPr>
          <w:rFonts w:ascii="Calibri" w:hAnsi="Calibri" w:cs="Calibri"/>
          <w:b/>
          <w:bCs/>
          <w:sz w:val="22"/>
          <w:szCs w:val="22"/>
          <w:highlight w:val="cyan"/>
        </w:rPr>
        <w:t>(escolher UMA opção)</w:t>
      </w:r>
    </w:p>
    <w:p w14:paraId="270D9242" w14:textId="77777777" w:rsidR="00554801" w:rsidRPr="00E15AA8" w:rsidRDefault="00554801" w:rsidP="00554801">
      <w:pPr>
        <w:pStyle w:val="PargrafodaLista"/>
        <w:suppressAutoHyphens w:val="0"/>
        <w:ind w:left="1037"/>
        <w:contextualSpacing w:val="0"/>
        <w:jc w:val="both"/>
        <w:rPr>
          <w:rFonts w:ascii="Calibri" w:eastAsiaTheme="minorEastAsia" w:hAnsi="Calibri" w:cs="Calibri"/>
          <w:b/>
          <w:bCs/>
          <w:color w:val="000000" w:themeColor="text1"/>
          <w:sz w:val="22"/>
          <w:szCs w:val="22"/>
        </w:rPr>
      </w:pPr>
    </w:p>
    <w:p w14:paraId="6E498EE1" w14:textId="2C30E15E" w:rsidR="00554801" w:rsidRPr="00E15AA8" w:rsidRDefault="00554801" w:rsidP="6B9B163C">
      <w:pPr>
        <w:pStyle w:val="PargrafodaLista"/>
        <w:ind w:left="1037"/>
        <w:contextualSpacing w:val="0"/>
        <w:jc w:val="both"/>
        <w:rPr>
          <w:rFonts w:ascii="Calibri" w:eastAsiaTheme="minorEastAsia" w:hAnsi="Calibri" w:cs="Calibri"/>
          <w:b/>
          <w:bCs/>
          <w:color w:val="000000" w:themeColor="text1"/>
          <w:sz w:val="22"/>
          <w:szCs w:val="22"/>
        </w:rPr>
      </w:pPr>
      <w:r w:rsidRPr="6B9B163C">
        <w:rPr>
          <w:rFonts w:ascii="Calibri" w:eastAsiaTheme="minorEastAsia" w:hAnsi="Calibri" w:cs="Calibri"/>
          <w:b/>
          <w:bCs/>
          <w:color w:val="000000" w:themeColor="text1"/>
          <w:sz w:val="22"/>
          <w:szCs w:val="22"/>
        </w:rPr>
        <w:t xml:space="preserve">(   ) SIM   </w:t>
      </w:r>
      <w:r w:rsidR="7B0D4B27" w:rsidRPr="6B9B163C">
        <w:rPr>
          <w:rFonts w:ascii="Calibri" w:eastAsiaTheme="minorEastAsia" w:hAnsi="Calibri" w:cs="Calibri"/>
          <w:b/>
          <w:bCs/>
          <w:color w:val="000000" w:themeColor="text1"/>
          <w:sz w:val="22"/>
          <w:szCs w:val="22"/>
        </w:rPr>
        <w:t xml:space="preserve">  </w:t>
      </w:r>
      <w:r w:rsidR="31F77996" w:rsidRPr="6B9B163C">
        <w:rPr>
          <w:rFonts w:ascii="Calibri" w:eastAsiaTheme="minorEastAsia" w:hAnsi="Calibri" w:cs="Calibri"/>
          <w:b/>
          <w:bCs/>
          <w:color w:val="000000" w:themeColor="text1"/>
          <w:sz w:val="22"/>
          <w:szCs w:val="22"/>
        </w:rPr>
        <w:t xml:space="preserve">          </w:t>
      </w:r>
      <w:r w:rsidRPr="6B9B163C">
        <w:rPr>
          <w:rFonts w:ascii="Calibri" w:eastAsiaTheme="minorEastAsia" w:hAnsi="Calibri" w:cs="Calibri"/>
          <w:b/>
          <w:bCs/>
          <w:color w:val="000000" w:themeColor="text1"/>
          <w:sz w:val="22"/>
          <w:szCs w:val="22"/>
        </w:rPr>
        <w:t>(   ) NÃO</w:t>
      </w:r>
    </w:p>
    <w:p w14:paraId="1CFB922B" w14:textId="39A3DEF5" w:rsidR="00554801" w:rsidRPr="00E15AA8" w:rsidRDefault="00554801" w:rsidP="6B9B163C">
      <w:pPr>
        <w:spacing w:line="100" w:lineRule="atLeast"/>
        <w:ind w:left="1037"/>
        <w:jc w:val="both"/>
        <w:rPr>
          <w:rFonts w:ascii="Calibri" w:eastAsia="Calibri" w:hAnsi="Calibri" w:cs="Calibri"/>
          <w:color w:val="000000" w:themeColor="text1"/>
          <w:sz w:val="22"/>
          <w:szCs w:val="22"/>
        </w:rPr>
      </w:pPr>
    </w:p>
    <w:p w14:paraId="7116D675" w14:textId="0BD2A0D9" w:rsidR="00554801" w:rsidRPr="00265652" w:rsidRDefault="44B97536" w:rsidP="6B9B163C">
      <w:pPr>
        <w:pStyle w:val="PargrafodaLista"/>
        <w:numPr>
          <w:ilvl w:val="0"/>
          <w:numId w:val="1"/>
        </w:numPr>
        <w:ind w:left="1037" w:hanging="357"/>
        <w:jc w:val="both"/>
        <w:rPr>
          <w:rFonts w:ascii="Calibri" w:eastAsia="Calibri" w:hAnsi="Calibri" w:cs="Calibri"/>
          <w:color w:val="000000" w:themeColor="text1"/>
          <w:sz w:val="22"/>
          <w:szCs w:val="22"/>
        </w:rPr>
      </w:pPr>
      <w:r w:rsidRPr="00265652">
        <w:rPr>
          <w:rFonts w:ascii="Calibri" w:eastAsia="Calibri" w:hAnsi="Calibri" w:cs="Calibri"/>
          <w:b/>
          <w:bCs/>
          <w:color w:val="000000" w:themeColor="text1"/>
          <w:sz w:val="22"/>
          <w:szCs w:val="22"/>
        </w:rPr>
        <w:t>Possibilidade de participação de outros Órgãos:(escolher UMA opção)</w:t>
      </w:r>
    </w:p>
    <w:p w14:paraId="118CE29A" w14:textId="6B765278" w:rsidR="00554801" w:rsidRPr="00265652" w:rsidRDefault="00554801" w:rsidP="6B9B163C">
      <w:pPr>
        <w:spacing w:line="100" w:lineRule="atLeast"/>
        <w:ind w:left="1037"/>
        <w:jc w:val="both"/>
        <w:rPr>
          <w:rFonts w:ascii="Calibri" w:eastAsia="Calibri" w:hAnsi="Calibri" w:cs="Calibri"/>
          <w:color w:val="000000" w:themeColor="text1"/>
          <w:sz w:val="22"/>
          <w:szCs w:val="22"/>
        </w:rPr>
      </w:pPr>
    </w:p>
    <w:p w14:paraId="3923952E" w14:textId="1AECADEC" w:rsidR="00554801" w:rsidRPr="00265652" w:rsidRDefault="44B97536" w:rsidP="6B9B163C">
      <w:pPr>
        <w:spacing w:line="100" w:lineRule="atLeast"/>
        <w:ind w:left="1037"/>
        <w:jc w:val="both"/>
        <w:rPr>
          <w:rFonts w:ascii="Calibri" w:eastAsia="Calibri" w:hAnsi="Calibri" w:cs="Calibri"/>
          <w:color w:val="000000" w:themeColor="text1"/>
          <w:sz w:val="22"/>
          <w:szCs w:val="22"/>
        </w:rPr>
      </w:pPr>
      <w:r w:rsidRPr="00265652">
        <w:rPr>
          <w:rFonts w:ascii="Calibri" w:eastAsia="Calibri" w:hAnsi="Calibri" w:cs="Calibri"/>
          <w:b/>
          <w:bCs/>
          <w:color w:val="000000" w:themeColor="text1"/>
          <w:sz w:val="22"/>
          <w:szCs w:val="22"/>
        </w:rPr>
        <w:t>(   ) SIM               (   ) NÃO</w:t>
      </w:r>
    </w:p>
    <w:p w14:paraId="21251D11" w14:textId="6239DB7A" w:rsidR="00554801" w:rsidRPr="00265652" w:rsidRDefault="00554801" w:rsidP="6B9B163C">
      <w:pPr>
        <w:spacing w:line="100" w:lineRule="atLeast"/>
        <w:ind w:left="1037"/>
        <w:jc w:val="both"/>
        <w:rPr>
          <w:rFonts w:ascii="Calibri" w:eastAsia="Calibri" w:hAnsi="Calibri" w:cs="Calibri"/>
          <w:color w:val="000000" w:themeColor="text1"/>
          <w:sz w:val="22"/>
          <w:szCs w:val="22"/>
        </w:rPr>
      </w:pPr>
    </w:p>
    <w:p w14:paraId="73E66861" w14:textId="3046702F" w:rsidR="00554801" w:rsidRPr="00265652" w:rsidRDefault="44B97536" w:rsidP="6B9B163C">
      <w:pPr>
        <w:pStyle w:val="PargrafodaLista"/>
        <w:numPr>
          <w:ilvl w:val="0"/>
          <w:numId w:val="1"/>
        </w:numPr>
        <w:ind w:left="1037" w:hanging="357"/>
        <w:jc w:val="both"/>
        <w:rPr>
          <w:rFonts w:ascii="Calibri" w:eastAsia="Calibri" w:hAnsi="Calibri" w:cs="Calibri"/>
          <w:color w:val="000000" w:themeColor="text1"/>
          <w:sz w:val="22"/>
          <w:szCs w:val="22"/>
        </w:rPr>
      </w:pPr>
      <w:r w:rsidRPr="00265652">
        <w:rPr>
          <w:rFonts w:ascii="Calibri" w:eastAsia="Calibri" w:hAnsi="Calibri" w:cs="Calibri"/>
          <w:b/>
          <w:bCs/>
          <w:color w:val="000000" w:themeColor="text1"/>
          <w:sz w:val="22"/>
          <w:szCs w:val="22"/>
        </w:rPr>
        <w:t>Possibilidade de apresentação de propostas com quantitativos inferiores ao que se pretende registrar : (escolher UMA opção)</w:t>
      </w:r>
    </w:p>
    <w:p w14:paraId="47243FC8" w14:textId="0EEF1A6C" w:rsidR="00554801" w:rsidRPr="00265652" w:rsidRDefault="00554801" w:rsidP="6B9B163C">
      <w:pPr>
        <w:ind w:left="1037" w:hanging="357"/>
        <w:jc w:val="both"/>
        <w:rPr>
          <w:rFonts w:ascii="Calibri" w:eastAsia="Calibri" w:hAnsi="Calibri" w:cs="Calibri"/>
          <w:color w:val="000000" w:themeColor="text1"/>
          <w:sz w:val="22"/>
          <w:szCs w:val="22"/>
        </w:rPr>
      </w:pPr>
    </w:p>
    <w:p w14:paraId="51390250" w14:textId="2F04FDAF" w:rsidR="00554801" w:rsidRPr="00E15AA8" w:rsidRDefault="44B97536" w:rsidP="6B9B163C">
      <w:pPr>
        <w:spacing w:line="100" w:lineRule="atLeast"/>
        <w:ind w:left="1037"/>
        <w:jc w:val="both"/>
        <w:rPr>
          <w:rFonts w:ascii="Calibri" w:eastAsia="Calibri" w:hAnsi="Calibri" w:cs="Calibri"/>
          <w:color w:val="000000" w:themeColor="text1"/>
          <w:sz w:val="22"/>
          <w:szCs w:val="22"/>
        </w:rPr>
      </w:pPr>
      <w:r w:rsidRPr="00265652">
        <w:rPr>
          <w:rFonts w:ascii="Calibri" w:eastAsia="Calibri" w:hAnsi="Calibri" w:cs="Calibri"/>
          <w:b/>
          <w:bCs/>
          <w:color w:val="000000" w:themeColor="text1"/>
          <w:sz w:val="22"/>
          <w:szCs w:val="22"/>
        </w:rPr>
        <w:t>(   ) SIM               (   ) NÃO</w:t>
      </w:r>
    </w:p>
    <w:p w14:paraId="532D04FA" w14:textId="0CBF02CC" w:rsidR="00554801" w:rsidRPr="00E15AA8" w:rsidRDefault="00554801" w:rsidP="6B9B163C">
      <w:pPr>
        <w:ind w:left="283"/>
        <w:jc w:val="both"/>
        <w:rPr>
          <w:rFonts w:ascii="Calibri" w:eastAsia="Calibri" w:hAnsi="Calibri" w:cs="Calibri"/>
          <w:color w:val="000000" w:themeColor="text1"/>
          <w:sz w:val="22"/>
          <w:szCs w:val="22"/>
        </w:rPr>
      </w:pPr>
    </w:p>
    <w:p w14:paraId="34ABBD40" w14:textId="66C192F9" w:rsidR="00554801" w:rsidRPr="00E15AA8" w:rsidRDefault="00554801" w:rsidP="00BC16BD">
      <w:pPr>
        <w:ind w:left="283"/>
        <w:rPr>
          <w:rFonts w:ascii="Calibri" w:hAnsi="Calibri" w:cs="Calibri"/>
          <w:b/>
          <w:bCs/>
          <w:sz w:val="22"/>
          <w:szCs w:val="22"/>
        </w:rPr>
      </w:pPr>
    </w:p>
    <w:p w14:paraId="565EAA94" w14:textId="65722112" w:rsidR="00554801" w:rsidRPr="00E15AA8" w:rsidRDefault="00554801" w:rsidP="00554801">
      <w:pPr>
        <w:ind w:left="283"/>
        <w:rPr>
          <w:rFonts w:ascii="Calibri" w:hAnsi="Calibri" w:cs="Calibri"/>
          <w:b/>
          <w:bCs/>
          <w:sz w:val="22"/>
          <w:szCs w:val="22"/>
        </w:rPr>
      </w:pPr>
      <w:r w:rsidRPr="00E15AA8">
        <w:rPr>
          <w:rFonts w:ascii="Calibri" w:hAnsi="Calibri" w:cs="Calibri"/>
          <w:b/>
          <w:sz w:val="22"/>
          <w:szCs w:val="22"/>
        </w:rPr>
        <w:t>(   )</w:t>
      </w:r>
      <w:r w:rsidRPr="00E15AA8">
        <w:rPr>
          <w:rFonts w:ascii="Calibri" w:eastAsia="DengXian" w:hAnsi="Calibri" w:cs="Calibri"/>
          <w:b/>
          <w:bCs/>
          <w:kern w:val="1"/>
          <w:sz w:val="22"/>
          <w:szCs w:val="22"/>
          <w:lang w:bidi="hi-IN"/>
        </w:rPr>
        <w:t xml:space="preserve"> </w:t>
      </w:r>
      <w:r w:rsidRPr="00E15AA8">
        <w:rPr>
          <w:rFonts w:ascii="Calibri" w:hAnsi="Calibri" w:cs="Calibri"/>
          <w:b/>
          <w:bCs/>
          <w:sz w:val="22"/>
          <w:szCs w:val="22"/>
        </w:rPr>
        <w:t>D – ATA DE REGISTRO DE PREÇOS E POSTERIORES INSTRUMENTOS FORMAIS DE CONTRATO.</w:t>
      </w:r>
    </w:p>
    <w:p w14:paraId="0311A11E" w14:textId="77777777" w:rsidR="00554801" w:rsidRPr="00E15AA8" w:rsidRDefault="00554801" w:rsidP="00BC16BD">
      <w:pPr>
        <w:ind w:left="283"/>
        <w:rPr>
          <w:rFonts w:ascii="Calibri" w:hAnsi="Calibri" w:cs="Calibri"/>
          <w:b/>
          <w:bCs/>
          <w:sz w:val="22"/>
          <w:szCs w:val="22"/>
        </w:rPr>
      </w:pPr>
    </w:p>
    <w:p w14:paraId="1FF5F99F" w14:textId="5DB29303" w:rsidR="00554801" w:rsidRPr="00E15AA8" w:rsidRDefault="00554801" w:rsidP="28AC49DC">
      <w:pPr>
        <w:pStyle w:val="PargrafodaLista"/>
        <w:numPr>
          <w:ilvl w:val="0"/>
          <w:numId w:val="7"/>
        </w:numPr>
        <w:suppressAutoHyphens w:val="0"/>
        <w:ind w:left="1037" w:hanging="357"/>
        <w:contextualSpacing w:val="0"/>
        <w:jc w:val="both"/>
        <w:rPr>
          <w:rFonts w:ascii="Calibri" w:eastAsiaTheme="minorEastAsia" w:hAnsi="Calibri" w:cs="Calibri"/>
          <w:b/>
          <w:bCs/>
          <w:color w:val="000000" w:themeColor="text1"/>
          <w:sz w:val="22"/>
          <w:szCs w:val="22"/>
        </w:rPr>
      </w:pPr>
      <w:r w:rsidRPr="28AC49DC">
        <w:rPr>
          <w:rFonts w:ascii="Calibri" w:eastAsiaTheme="minorEastAsia" w:hAnsi="Calibri" w:cs="Calibri"/>
          <w:b/>
          <w:bCs/>
          <w:color w:val="000000" w:themeColor="text1"/>
          <w:sz w:val="22"/>
          <w:szCs w:val="22"/>
        </w:rPr>
        <w:t xml:space="preserve">Unidade Administrativa gerenciadora do registro: </w:t>
      </w:r>
      <w:r w:rsidR="72262A2C" w:rsidRPr="28AC49DC">
        <w:rPr>
          <w:rFonts w:ascii="Calibri" w:eastAsiaTheme="minorEastAsia" w:hAnsi="Calibri" w:cs="Calibri"/>
          <w:color w:val="FF0000"/>
          <w:sz w:val="22"/>
          <w:szCs w:val="22"/>
        </w:rPr>
        <w:t>[</w:t>
      </w:r>
      <w:r w:rsidRPr="28AC49DC">
        <w:rPr>
          <w:rFonts w:ascii="Calibri" w:eastAsiaTheme="minorEastAsia" w:hAnsi="Calibri" w:cs="Calibri"/>
          <w:color w:val="EE0000"/>
          <w:sz w:val="22"/>
          <w:szCs w:val="22"/>
        </w:rPr>
        <w:t>Indicar unidade administrativa</w:t>
      </w:r>
      <w:r w:rsidR="3F5476DC" w:rsidRPr="28AC49DC">
        <w:rPr>
          <w:rFonts w:ascii="Calibri" w:eastAsiaTheme="minorEastAsia" w:hAnsi="Calibri" w:cs="Calibri"/>
          <w:color w:val="EE0000"/>
          <w:sz w:val="22"/>
          <w:szCs w:val="22"/>
        </w:rPr>
        <w:t>.</w:t>
      </w:r>
      <w:r w:rsidR="191BF8D7" w:rsidRPr="28AC49DC">
        <w:rPr>
          <w:rFonts w:ascii="Calibri" w:eastAsiaTheme="minorEastAsia" w:hAnsi="Calibri" w:cs="Calibri"/>
          <w:color w:val="EE0000"/>
          <w:sz w:val="22"/>
          <w:szCs w:val="22"/>
        </w:rPr>
        <w:t>]</w:t>
      </w:r>
    </w:p>
    <w:p w14:paraId="3A7616D6" w14:textId="77777777" w:rsidR="00554801" w:rsidRPr="00E15AA8" w:rsidRDefault="00554801" w:rsidP="00554801">
      <w:pPr>
        <w:pStyle w:val="PargrafodaLista"/>
        <w:suppressAutoHyphens w:val="0"/>
        <w:ind w:left="1037"/>
        <w:contextualSpacing w:val="0"/>
        <w:jc w:val="both"/>
        <w:rPr>
          <w:rFonts w:ascii="Calibri" w:eastAsiaTheme="minorEastAsia" w:hAnsi="Calibri" w:cs="Calibri"/>
          <w:b/>
          <w:bCs/>
          <w:color w:val="000000" w:themeColor="text1"/>
          <w:sz w:val="22"/>
          <w:szCs w:val="22"/>
        </w:rPr>
      </w:pPr>
    </w:p>
    <w:p w14:paraId="3C9CB422" w14:textId="5B506EB0" w:rsidR="00554801" w:rsidRDefault="00554801" w:rsidP="28AC49DC">
      <w:pPr>
        <w:pStyle w:val="PargrafodaLista"/>
        <w:numPr>
          <w:ilvl w:val="0"/>
          <w:numId w:val="7"/>
        </w:numPr>
        <w:ind w:left="1037" w:hanging="357"/>
        <w:contextualSpacing w:val="0"/>
        <w:jc w:val="both"/>
        <w:rPr>
          <w:rFonts w:ascii="Calibri" w:eastAsiaTheme="minorEastAsia" w:hAnsi="Calibri" w:cs="Calibri"/>
          <w:b/>
          <w:color w:val="000000" w:themeColor="text1"/>
          <w:sz w:val="22"/>
          <w:szCs w:val="22"/>
        </w:rPr>
      </w:pPr>
      <w:r w:rsidRPr="28AC49DC">
        <w:rPr>
          <w:rFonts w:ascii="Calibri" w:eastAsiaTheme="minorEastAsia" w:hAnsi="Calibri" w:cs="Calibri"/>
          <w:b/>
          <w:bCs/>
          <w:color w:val="000000" w:themeColor="text1"/>
          <w:sz w:val="22"/>
          <w:szCs w:val="22"/>
        </w:rPr>
        <w:t xml:space="preserve">Abrangência territorial do registro (limite territorial das entregas pelo fornecedor): </w:t>
      </w:r>
      <w:r w:rsidR="76DFF239" w:rsidRPr="0CB4BD67">
        <w:rPr>
          <w:rFonts w:ascii="Calibri" w:hAnsi="Calibri" w:cs="Calibri"/>
          <w:b/>
          <w:bCs/>
          <w:sz w:val="22"/>
          <w:szCs w:val="22"/>
          <w:highlight w:val="cyan"/>
        </w:rPr>
        <w:t>(escolher UMA opção)</w:t>
      </w:r>
    </w:p>
    <w:p w14:paraId="390B2988" w14:textId="315A842F" w:rsidR="28AC49DC" w:rsidRDefault="28AC49DC" w:rsidP="28AC49DC">
      <w:pPr>
        <w:pStyle w:val="PargrafodaLista"/>
        <w:ind w:left="1037"/>
        <w:contextualSpacing w:val="0"/>
        <w:jc w:val="both"/>
      </w:pPr>
      <w:r>
        <w:br/>
      </w:r>
      <w:r w:rsidR="4A07CD5D" w:rsidRPr="28AC49DC">
        <w:rPr>
          <w:rFonts w:ascii="Calibri" w:eastAsiaTheme="minorEastAsia" w:hAnsi="Calibri" w:cs="Calibri"/>
          <w:b/>
          <w:bCs/>
          <w:sz w:val="22"/>
          <w:szCs w:val="22"/>
        </w:rPr>
        <w:t xml:space="preserve">(   ) Salvador       (   ) Salvador e Região Metropolitana       (   ) Outro. </w:t>
      </w:r>
      <w:r w:rsidR="4A07CD5D" w:rsidRPr="28AC49DC">
        <w:rPr>
          <w:rFonts w:ascii="Calibri" w:eastAsiaTheme="minorEastAsia" w:hAnsi="Calibri" w:cs="Calibri"/>
          <w:sz w:val="22"/>
          <w:szCs w:val="22"/>
        </w:rPr>
        <w:t>Indicar: _______</w:t>
      </w:r>
    </w:p>
    <w:p w14:paraId="7CA508C5" w14:textId="77777777" w:rsidR="00554801" w:rsidRPr="00E15AA8" w:rsidRDefault="00554801" w:rsidP="00554801">
      <w:pPr>
        <w:pStyle w:val="PargrafodaLista"/>
        <w:suppressAutoHyphens w:val="0"/>
        <w:ind w:left="1037"/>
        <w:contextualSpacing w:val="0"/>
        <w:jc w:val="both"/>
        <w:rPr>
          <w:rFonts w:ascii="Calibri" w:eastAsiaTheme="minorEastAsia" w:hAnsi="Calibri" w:cs="Calibri"/>
          <w:b/>
          <w:bCs/>
          <w:color w:val="EE0000"/>
          <w:sz w:val="22"/>
          <w:szCs w:val="22"/>
        </w:rPr>
      </w:pPr>
    </w:p>
    <w:p w14:paraId="624E6F7E" w14:textId="77777777" w:rsidR="00554801" w:rsidRPr="00E15AA8" w:rsidRDefault="00554801" w:rsidP="00554801">
      <w:pPr>
        <w:pStyle w:val="PargrafodaLista"/>
        <w:numPr>
          <w:ilvl w:val="0"/>
          <w:numId w:val="7"/>
        </w:numPr>
        <w:suppressAutoHyphens w:val="0"/>
        <w:ind w:left="1037" w:hanging="357"/>
        <w:contextualSpacing w:val="0"/>
        <w:jc w:val="both"/>
        <w:rPr>
          <w:rFonts w:ascii="Calibri" w:eastAsiaTheme="minorEastAsia" w:hAnsi="Calibri" w:cs="Calibri"/>
          <w:b/>
          <w:bCs/>
          <w:color w:val="000000" w:themeColor="text1"/>
          <w:sz w:val="22"/>
          <w:szCs w:val="22"/>
        </w:rPr>
      </w:pPr>
      <w:r w:rsidRPr="00E15AA8">
        <w:rPr>
          <w:rFonts w:ascii="Calibri" w:eastAsiaTheme="minorEastAsia" w:hAnsi="Calibri" w:cs="Calibri"/>
          <w:b/>
          <w:bCs/>
          <w:color w:val="000000" w:themeColor="text1"/>
          <w:sz w:val="22"/>
          <w:szCs w:val="22"/>
        </w:rPr>
        <w:t xml:space="preserve">Possibilidade de adesão por outros Órgãos: </w:t>
      </w:r>
      <w:r w:rsidRPr="00E15AA8">
        <w:rPr>
          <w:rFonts w:ascii="Calibri" w:hAnsi="Calibri" w:cs="Calibri"/>
          <w:b/>
          <w:bCs/>
          <w:sz w:val="22"/>
          <w:szCs w:val="22"/>
          <w:highlight w:val="cyan"/>
        </w:rPr>
        <w:t>(escolher UMA opção)</w:t>
      </w:r>
    </w:p>
    <w:p w14:paraId="76180D69" w14:textId="77777777" w:rsidR="00554801" w:rsidRPr="00E15AA8" w:rsidRDefault="00554801" w:rsidP="00554801">
      <w:pPr>
        <w:pStyle w:val="PargrafodaLista"/>
        <w:suppressAutoHyphens w:val="0"/>
        <w:ind w:left="1037"/>
        <w:contextualSpacing w:val="0"/>
        <w:jc w:val="both"/>
        <w:rPr>
          <w:rFonts w:ascii="Calibri" w:eastAsiaTheme="minorEastAsia" w:hAnsi="Calibri" w:cs="Calibri"/>
          <w:b/>
          <w:bCs/>
          <w:color w:val="000000" w:themeColor="text1"/>
          <w:sz w:val="22"/>
          <w:szCs w:val="22"/>
        </w:rPr>
      </w:pPr>
    </w:p>
    <w:p w14:paraId="3CCBD922" w14:textId="73F47593" w:rsidR="00BC16BD" w:rsidRPr="00E15AA8" w:rsidRDefault="00554801" w:rsidP="0CB4BD67">
      <w:pPr>
        <w:pStyle w:val="PargrafodaLista"/>
        <w:ind w:left="1037"/>
        <w:contextualSpacing w:val="0"/>
        <w:jc w:val="both"/>
        <w:rPr>
          <w:rFonts w:ascii="Calibri" w:eastAsiaTheme="minorEastAsia" w:hAnsi="Calibri" w:cs="Calibri"/>
          <w:b/>
          <w:color w:val="000000" w:themeColor="text1"/>
          <w:sz w:val="22"/>
          <w:szCs w:val="22"/>
        </w:rPr>
      </w:pPr>
      <w:r w:rsidRPr="00E15AA8">
        <w:rPr>
          <w:rFonts w:ascii="Calibri" w:eastAsiaTheme="minorEastAsia" w:hAnsi="Calibri" w:cs="Calibri"/>
          <w:b/>
          <w:bCs/>
          <w:color w:val="000000" w:themeColor="text1"/>
          <w:sz w:val="22"/>
          <w:szCs w:val="22"/>
        </w:rPr>
        <w:t>(   ) SIM    (   ) NÃO</w:t>
      </w:r>
    </w:p>
    <w:p w14:paraId="2A3BA529" w14:textId="10D0F5A5" w:rsidR="00BC16BD" w:rsidRPr="00E15AA8" w:rsidRDefault="00BC16BD">
      <w:pPr>
        <w:jc w:val="both"/>
        <w:rPr>
          <w:rFonts w:ascii="Calibri" w:hAnsi="Calibri" w:cs="Calibri"/>
          <w:sz w:val="22"/>
          <w:szCs w:val="22"/>
        </w:rPr>
      </w:pPr>
    </w:p>
    <w:p w14:paraId="41530965" w14:textId="2279B938" w:rsidR="00BC16BD" w:rsidRPr="00E15AA8" w:rsidRDefault="00BC16BD">
      <w:pPr>
        <w:jc w:val="both"/>
        <w:rPr>
          <w:rFonts w:ascii="Calibri" w:hAnsi="Calibri" w:cs="Calibri"/>
          <w:sz w:val="22"/>
          <w:szCs w:val="22"/>
        </w:rPr>
      </w:pPr>
    </w:p>
    <w:p w14:paraId="1D93835D" w14:textId="16499D6D" w:rsidR="0905BBB0" w:rsidRDefault="0905BBB0" w:rsidP="0905BBB0">
      <w:pPr>
        <w:jc w:val="both"/>
        <w:rPr>
          <w:rFonts w:ascii="Calibri" w:hAnsi="Calibri" w:cs="Calibri"/>
          <w:sz w:val="22"/>
          <w:szCs w:val="22"/>
        </w:rPr>
      </w:pPr>
    </w:p>
    <w:tbl>
      <w:tblPr>
        <w:tblStyle w:val="Tabelacomgrade"/>
        <w:tblW w:w="0" w:type="auto"/>
        <w:shd w:val="clear" w:color="auto" w:fill="747474" w:themeFill="background2" w:themeFillShade="80"/>
        <w:tblLook w:val="04A0" w:firstRow="1" w:lastRow="0" w:firstColumn="1" w:lastColumn="0" w:noHBand="0" w:noVBand="1"/>
      </w:tblPr>
      <w:tblGrid>
        <w:gridCol w:w="10055"/>
      </w:tblGrid>
      <w:tr w:rsidR="00DA43ED" w:rsidRPr="00E15AA8" w14:paraId="22709E9E" w14:textId="77777777" w:rsidTr="003D110D">
        <w:trPr>
          <w:trHeight w:val="415"/>
        </w:trPr>
        <w:tc>
          <w:tcPr>
            <w:tcW w:w="10055" w:type="dxa"/>
            <w:shd w:val="clear" w:color="auto" w:fill="747474" w:themeFill="background2" w:themeFillShade="80"/>
          </w:tcPr>
          <w:p w14:paraId="0C57E173" w14:textId="272D9B9E" w:rsidR="00DA43ED" w:rsidRPr="00E15AA8" w:rsidRDefault="00DA43ED">
            <w:pPr>
              <w:jc w:val="both"/>
              <w:rPr>
                <w:rFonts w:ascii="Calibri" w:hAnsi="Calibri" w:cs="Calibri"/>
                <w:b/>
                <w:bCs/>
                <w:sz w:val="22"/>
                <w:szCs w:val="22"/>
              </w:rPr>
            </w:pPr>
            <w:r w:rsidRPr="00E15AA8">
              <w:rPr>
                <w:rFonts w:ascii="Calibri" w:hAnsi="Calibri" w:cs="Calibri"/>
                <w:b/>
                <w:bCs/>
                <w:sz w:val="22"/>
                <w:szCs w:val="22"/>
              </w:rPr>
              <w:t>2. DA SELEÇÃO DO FORNECEDOR</w:t>
            </w:r>
          </w:p>
        </w:tc>
      </w:tr>
    </w:tbl>
    <w:p w14:paraId="2C05FC4A" w14:textId="77777777" w:rsidR="006A76EF" w:rsidRPr="00E15AA8" w:rsidRDefault="006A76EF">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202DE3" w:rsidRPr="00E15AA8" w14:paraId="4EAB4EC9" w14:textId="77777777" w:rsidTr="00202DE3">
        <w:tc>
          <w:tcPr>
            <w:tcW w:w="10055" w:type="dxa"/>
            <w:shd w:val="clear" w:color="auto" w:fill="ADADAD" w:themeFill="background2" w:themeFillShade="BF"/>
          </w:tcPr>
          <w:p w14:paraId="17B67B77" w14:textId="1164FFF5" w:rsidR="00202DE3" w:rsidRPr="00E15AA8" w:rsidRDefault="00202DE3" w:rsidP="00202DE3">
            <w:pPr>
              <w:jc w:val="both"/>
              <w:rPr>
                <w:rFonts w:ascii="Calibri" w:hAnsi="Calibri" w:cs="Calibri"/>
                <w:b/>
                <w:bCs/>
                <w:sz w:val="22"/>
                <w:szCs w:val="22"/>
              </w:rPr>
            </w:pPr>
            <w:r w:rsidRPr="00E15AA8">
              <w:rPr>
                <w:rFonts w:ascii="Calibri" w:hAnsi="Calibri" w:cs="Calibri"/>
                <w:b/>
                <w:bCs/>
                <w:sz w:val="22"/>
                <w:szCs w:val="22"/>
              </w:rPr>
              <w:t>2.1 FUNDAMENTAÇÃO LEGAL</w:t>
            </w:r>
          </w:p>
        </w:tc>
      </w:tr>
    </w:tbl>
    <w:p w14:paraId="6A3E0DD3" w14:textId="40375E68" w:rsidR="006A76EF" w:rsidRPr="00E15AA8" w:rsidRDefault="006A76EF" w:rsidP="006A76EF">
      <w:pPr>
        <w:jc w:val="both"/>
        <w:rPr>
          <w:rFonts w:ascii="Calibri" w:hAnsi="Calibri" w:cs="Calibri"/>
          <w:b/>
          <w:bCs/>
          <w:sz w:val="22"/>
          <w:szCs w:val="22"/>
        </w:rPr>
      </w:pPr>
    </w:p>
    <w:p w14:paraId="6FC8AC50" w14:textId="78CA7422" w:rsidR="006A76EF" w:rsidRPr="00E15AA8" w:rsidRDefault="006A76EF">
      <w:pPr>
        <w:jc w:val="both"/>
        <w:rPr>
          <w:rFonts w:ascii="Calibri" w:hAnsi="Calibri" w:cs="Calibri"/>
          <w:b/>
          <w:bCs/>
          <w:sz w:val="22"/>
          <w:szCs w:val="22"/>
        </w:rPr>
      </w:pPr>
      <w:r w:rsidRPr="00E15AA8">
        <w:rPr>
          <w:rFonts w:ascii="Calibri" w:hAnsi="Calibri" w:cs="Calibri"/>
          <w:b/>
          <w:bCs/>
          <w:sz w:val="22"/>
          <w:szCs w:val="22"/>
        </w:rPr>
        <w:t xml:space="preserve">2.1.1 </w:t>
      </w:r>
      <w:r w:rsidR="008F184C" w:rsidRPr="00E15AA8">
        <w:rPr>
          <w:rFonts w:ascii="Calibri" w:hAnsi="Calibri" w:cs="Calibri"/>
          <w:b/>
          <w:bCs/>
          <w:sz w:val="22"/>
          <w:szCs w:val="22"/>
        </w:rPr>
        <w:t>FORMA DE SELEÇÃO E BASE LEGAL</w:t>
      </w:r>
      <w:r w:rsidR="003D110D" w:rsidRPr="00E15AA8">
        <w:rPr>
          <w:rFonts w:ascii="Calibri" w:hAnsi="Calibri" w:cs="Calibri"/>
          <w:b/>
          <w:bCs/>
          <w:sz w:val="22"/>
          <w:szCs w:val="22"/>
        </w:rPr>
        <w:t>:</w:t>
      </w:r>
      <w:r w:rsidRPr="00E15AA8">
        <w:rPr>
          <w:rFonts w:ascii="Calibri" w:hAnsi="Calibri" w:cs="Calibri"/>
          <w:b/>
          <w:bCs/>
          <w:sz w:val="22"/>
          <w:szCs w:val="22"/>
        </w:rPr>
        <w:t xml:space="preserve"> </w:t>
      </w:r>
      <w:bookmarkStart w:id="1" w:name="_Hlk172017405"/>
      <w:r w:rsidR="003A7B1E" w:rsidRPr="00E15AA8">
        <w:rPr>
          <w:rFonts w:ascii="Calibri" w:hAnsi="Calibri" w:cs="Calibri"/>
          <w:b/>
          <w:bCs/>
          <w:sz w:val="22"/>
          <w:szCs w:val="22"/>
          <w:highlight w:val="cyan"/>
        </w:rPr>
        <w:t>(adequar texto à realidade da contratação)</w:t>
      </w:r>
      <w:bookmarkEnd w:id="1"/>
    </w:p>
    <w:p w14:paraId="3A6C3072" w14:textId="27D0AA92" w:rsidR="008F184C" w:rsidRPr="00E15AA8" w:rsidRDefault="006A76EF" w:rsidP="28AC49DC">
      <w:pPr>
        <w:ind w:left="283"/>
        <w:jc w:val="both"/>
        <w:rPr>
          <w:rFonts w:ascii="Calibri" w:hAnsi="Calibri" w:cs="Calibri"/>
          <w:sz w:val="22"/>
          <w:szCs w:val="22"/>
        </w:rPr>
      </w:pPr>
      <w:r>
        <w:br/>
      </w:r>
      <w:r w:rsidR="008F184C" w:rsidRPr="28AC49DC">
        <w:rPr>
          <w:rFonts w:ascii="Calibri" w:hAnsi="Calibri" w:cs="Calibri"/>
          <w:b/>
          <w:bCs/>
          <w:sz w:val="22"/>
          <w:szCs w:val="22"/>
        </w:rPr>
        <w:t xml:space="preserve">(   ) A - DISPENSA COM DISPUTA ELETRÔNICA: </w:t>
      </w:r>
      <w:r w:rsidR="008F184C" w:rsidRPr="28AC49DC">
        <w:rPr>
          <w:rFonts w:ascii="Calibri" w:hAnsi="Calibri" w:cs="Calibri"/>
          <w:sz w:val="22"/>
          <w:szCs w:val="22"/>
        </w:rPr>
        <w:t xml:space="preserve">A seleção do fornecedor será por dispensa de Licitação, com fundamento no </w:t>
      </w:r>
      <w:r w:rsidR="008F184C" w:rsidRPr="28AC49DC">
        <w:rPr>
          <w:rFonts w:ascii="Calibri" w:hAnsi="Calibri" w:cs="Calibri"/>
          <w:b/>
          <w:bCs/>
          <w:sz w:val="22"/>
          <w:szCs w:val="22"/>
        </w:rPr>
        <w:t>artigo 75,</w:t>
      </w:r>
      <w:r w:rsidR="008F184C" w:rsidRPr="28AC49DC">
        <w:rPr>
          <w:rFonts w:ascii="Calibri" w:hAnsi="Calibri" w:cs="Calibri"/>
          <w:b/>
          <w:bCs/>
          <w:color w:val="FF0000"/>
          <w:sz w:val="22"/>
          <w:szCs w:val="22"/>
        </w:rPr>
        <w:t xml:space="preserve"> </w:t>
      </w:r>
      <w:r w:rsidR="008F184C" w:rsidRPr="28AC49DC">
        <w:rPr>
          <w:rFonts w:ascii="Calibri" w:hAnsi="Calibri" w:cs="Calibri"/>
          <w:b/>
          <w:bCs/>
          <w:sz w:val="22"/>
          <w:szCs w:val="22"/>
        </w:rPr>
        <w:t xml:space="preserve">inciso </w:t>
      </w:r>
      <w:r w:rsidR="008F184C" w:rsidRPr="28AC49DC">
        <w:rPr>
          <w:rFonts w:ascii="Calibri" w:hAnsi="Calibri" w:cs="Calibri"/>
          <w:b/>
          <w:bCs/>
          <w:color w:val="FF0000"/>
          <w:sz w:val="22"/>
          <w:szCs w:val="22"/>
        </w:rPr>
        <w:t xml:space="preserve">____ </w:t>
      </w:r>
      <w:r w:rsidR="008F184C" w:rsidRPr="28AC49DC">
        <w:rPr>
          <w:rFonts w:ascii="Calibri" w:hAnsi="Calibri" w:cs="Calibri"/>
          <w:b/>
          <w:bCs/>
          <w:sz w:val="22"/>
          <w:szCs w:val="22"/>
        </w:rPr>
        <w:t>da Lei Federal nº 14.133/2021</w:t>
      </w:r>
      <w:r w:rsidR="008F184C" w:rsidRPr="28AC49DC">
        <w:rPr>
          <w:rFonts w:ascii="Calibri" w:hAnsi="Calibri" w:cs="Calibri"/>
          <w:sz w:val="22"/>
          <w:szCs w:val="22"/>
        </w:rPr>
        <w:t>, pelo menor preço obtido mediante disputa de lances em sessão pública (dispensa eletrônica).</w:t>
      </w:r>
    </w:p>
    <w:p w14:paraId="59FE552E" w14:textId="77777777" w:rsidR="008F184C" w:rsidRPr="00E15AA8" w:rsidRDefault="008F184C" w:rsidP="008F184C">
      <w:pPr>
        <w:ind w:left="283"/>
        <w:rPr>
          <w:rFonts w:ascii="Calibri" w:hAnsi="Calibri" w:cs="Calibri"/>
          <w:b/>
          <w:bCs/>
          <w:sz w:val="22"/>
          <w:szCs w:val="22"/>
        </w:rPr>
      </w:pPr>
    </w:p>
    <w:p w14:paraId="18345DCC" w14:textId="75FBD029" w:rsidR="00EC0B70" w:rsidRPr="00E15AA8" w:rsidRDefault="00EC0B70" w:rsidP="28AC49DC">
      <w:pPr>
        <w:ind w:left="567"/>
        <w:jc w:val="both"/>
        <w:rPr>
          <w:rFonts w:ascii="Calibri" w:hAnsi="Calibri" w:cs="Calibri"/>
          <w:color w:val="EE0000"/>
          <w:sz w:val="22"/>
          <w:szCs w:val="22"/>
        </w:rPr>
      </w:pPr>
      <w:r w:rsidRPr="28AC49DC">
        <w:rPr>
          <w:rFonts w:ascii="Calibri" w:hAnsi="Calibri" w:cs="Calibri"/>
          <w:b/>
          <w:bCs/>
          <w:sz w:val="22"/>
          <w:szCs w:val="22"/>
        </w:rPr>
        <w:t xml:space="preserve">A.1 – </w:t>
      </w:r>
      <w:r w:rsidR="5C6F627D" w:rsidRPr="0905BBB0">
        <w:rPr>
          <w:rFonts w:ascii="Calibri" w:hAnsi="Calibri" w:cs="Calibri"/>
          <w:b/>
          <w:bCs/>
          <w:sz w:val="22"/>
          <w:szCs w:val="22"/>
        </w:rPr>
        <w:t xml:space="preserve">UNIDADE ADMINISTRATIVA RESPNSÁVEL PELA </w:t>
      </w:r>
      <w:r w:rsidRPr="28AC49DC">
        <w:rPr>
          <w:rFonts w:ascii="Calibri" w:hAnsi="Calibri" w:cs="Calibri"/>
          <w:b/>
          <w:bCs/>
          <w:sz w:val="22"/>
          <w:szCs w:val="22"/>
        </w:rPr>
        <w:t xml:space="preserve">ANÁLISE DOCUMENTAL: </w:t>
      </w:r>
      <w:r w:rsidR="365D5687" w:rsidRPr="28AC49DC">
        <w:rPr>
          <w:rFonts w:ascii="Calibri" w:hAnsi="Calibri" w:cs="Calibri"/>
          <w:color w:val="EE0000"/>
          <w:sz w:val="22"/>
          <w:szCs w:val="22"/>
        </w:rPr>
        <w:t>[I</w:t>
      </w:r>
      <w:r w:rsidRPr="28AC49DC">
        <w:rPr>
          <w:rFonts w:ascii="Calibri" w:hAnsi="Calibri" w:cs="Calibri"/>
          <w:color w:val="EE0000"/>
          <w:sz w:val="22"/>
          <w:szCs w:val="22"/>
        </w:rPr>
        <w:t>nformar unidade por analisar proposta e documentos técnicos</w:t>
      </w:r>
      <w:r w:rsidR="3AF1BBB3" w:rsidRPr="28AC49DC">
        <w:rPr>
          <w:rFonts w:ascii="Calibri" w:hAnsi="Calibri" w:cs="Calibri"/>
          <w:color w:val="EE0000"/>
          <w:sz w:val="22"/>
          <w:szCs w:val="22"/>
        </w:rPr>
        <w:t>.]</w:t>
      </w:r>
    </w:p>
    <w:p w14:paraId="341A76E5" w14:textId="77777777" w:rsidR="00EC0B70" w:rsidRPr="00E15AA8" w:rsidRDefault="00EC0B70" w:rsidP="00EC0B70">
      <w:pPr>
        <w:ind w:left="567"/>
        <w:rPr>
          <w:rFonts w:ascii="Calibri" w:hAnsi="Calibri" w:cs="Calibri"/>
          <w:bCs/>
          <w:i/>
          <w:iCs/>
          <w:color w:val="EE0000"/>
          <w:sz w:val="22"/>
          <w:szCs w:val="22"/>
        </w:rPr>
      </w:pPr>
    </w:p>
    <w:p w14:paraId="42C05A91" w14:textId="77777777" w:rsidR="00EC0B70" w:rsidRPr="00E15AA8" w:rsidRDefault="00EC0B70" w:rsidP="00EC0B70">
      <w:pPr>
        <w:ind w:left="567"/>
        <w:jc w:val="both"/>
        <w:rPr>
          <w:rFonts w:ascii="Calibri" w:hAnsi="Calibri" w:cs="Calibri"/>
          <w:b/>
          <w:sz w:val="22"/>
          <w:szCs w:val="22"/>
        </w:rPr>
      </w:pPr>
      <w:r w:rsidRPr="00E15AA8">
        <w:rPr>
          <w:rFonts w:ascii="Calibri" w:hAnsi="Calibri" w:cs="Calibri"/>
          <w:b/>
          <w:sz w:val="22"/>
          <w:szCs w:val="22"/>
        </w:rPr>
        <w:t xml:space="preserve">A.2 – TRATAMENTO DIFERENCIADO PARA MICROEMPRESAS E EMPRESAS DE PEQUENO PORTE (ME/EPP): </w:t>
      </w:r>
    </w:p>
    <w:p w14:paraId="27F360B7" w14:textId="77777777" w:rsidR="00EC0B70" w:rsidRPr="00E15AA8" w:rsidRDefault="00EC0B70" w:rsidP="00EC0B70">
      <w:pPr>
        <w:ind w:left="567"/>
        <w:jc w:val="both"/>
        <w:rPr>
          <w:rFonts w:ascii="Calibri" w:hAnsi="Calibri" w:cs="Calibri"/>
          <w:b/>
          <w:sz w:val="22"/>
          <w:szCs w:val="22"/>
        </w:rPr>
      </w:pPr>
    </w:p>
    <w:p w14:paraId="673B1917" w14:textId="5DFB60EC" w:rsidR="00EC0B70" w:rsidRPr="00E15AA8" w:rsidRDefault="00EC0B70" w:rsidP="28AC49DC">
      <w:pPr>
        <w:ind w:left="708"/>
        <w:jc w:val="both"/>
        <w:rPr>
          <w:rFonts w:ascii="Calibri" w:hAnsi="Calibri" w:cs="Calibri"/>
          <w:color w:val="FF0000"/>
          <w:sz w:val="22"/>
          <w:szCs w:val="22"/>
        </w:rPr>
      </w:pPr>
      <w:r w:rsidRPr="28AC49DC">
        <w:rPr>
          <w:rFonts w:ascii="Calibri" w:hAnsi="Calibri" w:cs="Calibri"/>
          <w:b/>
          <w:bCs/>
          <w:sz w:val="22"/>
          <w:szCs w:val="22"/>
        </w:rPr>
        <w:lastRenderedPageBreak/>
        <w:t xml:space="preserve">(   ) </w:t>
      </w:r>
      <w:r w:rsidR="00703F21" w:rsidRPr="28AC49DC">
        <w:rPr>
          <w:rFonts w:ascii="Calibri" w:hAnsi="Calibri" w:cs="Calibri"/>
          <w:b/>
          <w:bCs/>
          <w:sz w:val="22"/>
          <w:szCs w:val="22"/>
        </w:rPr>
        <w:t>I</w:t>
      </w:r>
      <w:r w:rsidRPr="28AC49DC">
        <w:rPr>
          <w:rFonts w:ascii="Calibri" w:hAnsi="Calibri" w:cs="Calibri"/>
          <w:b/>
          <w:bCs/>
          <w:sz w:val="22"/>
          <w:szCs w:val="22"/>
        </w:rPr>
        <w:t xml:space="preserve"> </w:t>
      </w:r>
      <w:r w:rsidR="00703F21" w:rsidRPr="28AC49DC">
        <w:rPr>
          <w:rFonts w:ascii="Calibri" w:hAnsi="Calibri" w:cs="Calibri"/>
          <w:b/>
          <w:bCs/>
          <w:sz w:val="22"/>
          <w:szCs w:val="22"/>
        </w:rPr>
        <w:t>–</w:t>
      </w:r>
      <w:r w:rsidRPr="28AC49DC">
        <w:rPr>
          <w:rFonts w:ascii="Calibri" w:hAnsi="Calibri" w:cs="Calibri"/>
          <w:b/>
          <w:bCs/>
          <w:sz w:val="22"/>
          <w:szCs w:val="22"/>
        </w:rPr>
        <w:t xml:space="preserve"> APLICÁVEL</w:t>
      </w:r>
      <w:r w:rsidR="00703F21" w:rsidRPr="28AC49DC">
        <w:rPr>
          <w:rFonts w:ascii="Calibri" w:hAnsi="Calibri" w:cs="Calibri"/>
          <w:b/>
          <w:bCs/>
          <w:sz w:val="22"/>
          <w:szCs w:val="22"/>
        </w:rPr>
        <w:t>,</w:t>
      </w:r>
      <w:r w:rsidRPr="28AC49DC">
        <w:rPr>
          <w:rFonts w:ascii="Calibri" w:hAnsi="Calibri" w:cs="Calibri"/>
          <w:b/>
          <w:bCs/>
          <w:sz w:val="22"/>
          <w:szCs w:val="22"/>
        </w:rPr>
        <w:t xml:space="preserve"> </w:t>
      </w:r>
      <w:r w:rsidRPr="28AC49DC">
        <w:rPr>
          <w:rFonts w:ascii="Calibri" w:hAnsi="Calibri" w:cs="Calibri"/>
          <w:sz w:val="22"/>
          <w:szCs w:val="22"/>
        </w:rPr>
        <w:t>considerando que o valor máximo referencial de cada item está enquadrado no limite de valor previsto no art. 48 da Lei Complementar nº 123/2006 e no art. 3º da Lei Estadual nº 11.619/2009 (R$80.000,00).</w:t>
      </w:r>
    </w:p>
    <w:p w14:paraId="613E74D3" w14:textId="77777777" w:rsidR="00EC0B70" w:rsidRPr="00E15AA8" w:rsidRDefault="00EC0B70" w:rsidP="28AC49DC">
      <w:pPr>
        <w:ind w:left="708"/>
        <w:jc w:val="both"/>
        <w:rPr>
          <w:rFonts w:ascii="Calibri" w:hAnsi="Calibri" w:cs="Calibri"/>
          <w:color w:val="FF0000"/>
          <w:sz w:val="22"/>
          <w:szCs w:val="22"/>
        </w:rPr>
      </w:pPr>
    </w:p>
    <w:p w14:paraId="507F8A03" w14:textId="7466B23A" w:rsidR="00703F21" w:rsidRPr="00E15AA8" w:rsidRDefault="00EC0B70" w:rsidP="28AC49DC">
      <w:pPr>
        <w:ind w:left="708"/>
        <w:jc w:val="both"/>
        <w:rPr>
          <w:rFonts w:ascii="Calibri" w:hAnsi="Calibri" w:cs="Calibri"/>
          <w:sz w:val="22"/>
          <w:szCs w:val="22"/>
        </w:rPr>
      </w:pPr>
      <w:r w:rsidRPr="28AC49DC">
        <w:rPr>
          <w:rFonts w:ascii="Calibri" w:hAnsi="Calibri" w:cs="Calibri"/>
          <w:b/>
          <w:bCs/>
          <w:sz w:val="22"/>
          <w:szCs w:val="22"/>
        </w:rPr>
        <w:t xml:space="preserve">(   ) </w:t>
      </w:r>
      <w:r w:rsidR="00703F21" w:rsidRPr="28AC49DC">
        <w:rPr>
          <w:rFonts w:ascii="Calibri" w:hAnsi="Calibri" w:cs="Calibri"/>
          <w:b/>
          <w:bCs/>
          <w:sz w:val="22"/>
          <w:szCs w:val="22"/>
        </w:rPr>
        <w:t>II</w:t>
      </w:r>
      <w:r w:rsidRPr="28AC49DC">
        <w:rPr>
          <w:rFonts w:ascii="Calibri" w:hAnsi="Calibri" w:cs="Calibri"/>
          <w:b/>
          <w:bCs/>
          <w:sz w:val="22"/>
          <w:szCs w:val="22"/>
        </w:rPr>
        <w:t xml:space="preserve"> - </w:t>
      </w:r>
      <w:r w:rsidR="00703F21" w:rsidRPr="28AC49DC">
        <w:rPr>
          <w:rFonts w:ascii="Calibri" w:hAnsi="Calibri" w:cs="Calibri"/>
          <w:b/>
          <w:bCs/>
          <w:sz w:val="22"/>
          <w:szCs w:val="22"/>
        </w:rPr>
        <w:t>NÃO É APLICÁVEL</w:t>
      </w:r>
      <w:r w:rsidR="00703F21" w:rsidRPr="28AC49DC">
        <w:rPr>
          <w:rFonts w:ascii="Calibri" w:hAnsi="Calibri" w:cs="Calibri"/>
          <w:sz w:val="22"/>
          <w:szCs w:val="22"/>
        </w:rPr>
        <w:t>, pois o objeto está enquadrado na seguinte vedação ao tratamento diferenciado para ME/EPP, prevista no art. 49 da Lei Complementar nº 123/2006: marcar qual opção abaixo se aplica ao caso:</w:t>
      </w:r>
    </w:p>
    <w:p w14:paraId="47DE7AB1" w14:textId="77777777" w:rsidR="00703F21" w:rsidRPr="00E15AA8" w:rsidRDefault="00703F21" w:rsidP="0905BBB0">
      <w:pPr>
        <w:ind w:left="877"/>
        <w:jc w:val="both"/>
        <w:rPr>
          <w:rFonts w:ascii="Calibri" w:hAnsi="Calibri" w:cs="Calibri"/>
          <w:sz w:val="22"/>
          <w:szCs w:val="22"/>
        </w:rPr>
      </w:pPr>
    </w:p>
    <w:p w14:paraId="3D15BDD4" w14:textId="4F06E834" w:rsidR="00703F21" w:rsidRPr="00E15AA8" w:rsidRDefault="00703F21" w:rsidP="0905BBB0">
      <w:pPr>
        <w:ind w:left="1416"/>
        <w:jc w:val="both"/>
        <w:rPr>
          <w:rFonts w:ascii="Calibri" w:hAnsi="Calibri" w:cs="Calibri"/>
          <w:sz w:val="22"/>
          <w:szCs w:val="22"/>
        </w:rPr>
      </w:pPr>
      <w:r w:rsidRPr="28AC49DC">
        <w:rPr>
          <w:rFonts w:ascii="Calibri" w:hAnsi="Calibri" w:cs="Calibri"/>
          <w:b/>
          <w:bCs/>
          <w:sz w:val="22"/>
          <w:szCs w:val="22"/>
        </w:rPr>
        <w:t>(  )  ART. 49, II -</w:t>
      </w:r>
      <w:r w:rsidRPr="28AC49DC">
        <w:rPr>
          <w:rFonts w:ascii="Calibri" w:hAnsi="Calibri" w:cs="Calibri"/>
          <w:sz w:val="22"/>
          <w:szCs w:val="22"/>
        </w:rPr>
        <w:t xml:space="preserve"> Não há mínimo de </w:t>
      </w:r>
      <w:r w:rsidR="148418FF" w:rsidRPr="0905BBB0">
        <w:rPr>
          <w:rFonts w:ascii="Calibri" w:hAnsi="Calibri" w:cs="Calibri"/>
          <w:sz w:val="22"/>
          <w:szCs w:val="22"/>
        </w:rPr>
        <w:t>0</w:t>
      </w:r>
      <w:r w:rsidRPr="0905BBB0">
        <w:rPr>
          <w:rFonts w:ascii="Calibri" w:hAnsi="Calibri" w:cs="Calibri"/>
          <w:sz w:val="22"/>
          <w:szCs w:val="22"/>
        </w:rPr>
        <w:t>3</w:t>
      </w:r>
      <w:r w:rsidRPr="28AC49DC">
        <w:rPr>
          <w:rFonts w:ascii="Calibri" w:hAnsi="Calibri" w:cs="Calibri"/>
          <w:sz w:val="22"/>
          <w:szCs w:val="22"/>
        </w:rPr>
        <w:t xml:space="preserve"> (três) fornecedores competitivos enquadrados como microempresas ou empresas de pequeno porte sediados local ou regionalmente e capazes de cumprir as exigências estabelecidas no instrumento convocatório</w:t>
      </w:r>
      <w:r w:rsidRPr="0905BBB0">
        <w:rPr>
          <w:rFonts w:ascii="Calibri" w:hAnsi="Calibri" w:cs="Calibri"/>
          <w:sz w:val="22"/>
          <w:szCs w:val="22"/>
        </w:rPr>
        <w:t>;*</w:t>
      </w:r>
    </w:p>
    <w:p w14:paraId="06204C94" w14:textId="77777777" w:rsidR="00703F21" w:rsidRPr="00E15AA8" w:rsidRDefault="00703F21" w:rsidP="0905BBB0">
      <w:pPr>
        <w:ind w:left="2124"/>
        <w:jc w:val="right"/>
        <w:rPr>
          <w:rFonts w:ascii="Calibri" w:hAnsi="Calibri" w:cs="Calibri"/>
          <w:sz w:val="22"/>
          <w:szCs w:val="22"/>
        </w:rPr>
      </w:pPr>
      <w:r w:rsidRPr="28AC49DC">
        <w:rPr>
          <w:rFonts w:ascii="Calibri" w:hAnsi="Calibri" w:cs="Calibri"/>
          <w:i/>
          <w:iCs/>
          <w:color w:val="FF0000"/>
          <w:sz w:val="22"/>
          <w:szCs w:val="22"/>
        </w:rPr>
        <w:t>*Juntar documentação comprobatória no processo SEI</w:t>
      </w:r>
    </w:p>
    <w:p w14:paraId="20268616" w14:textId="77777777" w:rsidR="00703F21" w:rsidRPr="00E15AA8" w:rsidRDefault="00703F21" w:rsidP="0905BBB0">
      <w:pPr>
        <w:ind w:left="2124"/>
        <w:jc w:val="both"/>
        <w:rPr>
          <w:rFonts w:ascii="Calibri" w:hAnsi="Calibri" w:cs="Calibri"/>
          <w:color w:val="FF0000"/>
          <w:sz w:val="22"/>
          <w:szCs w:val="22"/>
          <w:shd w:val="clear" w:color="auto" w:fill="95DCF7" w:themeFill="accent4" w:themeFillTint="66"/>
        </w:rPr>
      </w:pPr>
    </w:p>
    <w:p w14:paraId="300D15BD" w14:textId="357EA839" w:rsidR="00703F21" w:rsidRPr="00E15AA8" w:rsidRDefault="00703F21" w:rsidP="28AC49DC">
      <w:pPr>
        <w:ind w:left="1416"/>
        <w:jc w:val="both"/>
        <w:rPr>
          <w:rFonts w:ascii="Calibri" w:hAnsi="Calibri" w:cs="Calibri"/>
          <w:color w:val="FF0000"/>
          <w:sz w:val="22"/>
          <w:szCs w:val="22"/>
        </w:rPr>
      </w:pPr>
      <w:r w:rsidRPr="28AC49DC">
        <w:rPr>
          <w:rFonts w:ascii="Calibri" w:hAnsi="Calibri" w:cs="Calibri"/>
          <w:b/>
          <w:bCs/>
          <w:sz w:val="22"/>
          <w:szCs w:val="22"/>
        </w:rPr>
        <w:t>(   ) ART. 49, III</w:t>
      </w:r>
      <w:r w:rsidRPr="28AC49DC">
        <w:rPr>
          <w:rFonts w:ascii="Calibri" w:hAnsi="Calibri" w:cs="Calibri"/>
          <w:sz w:val="22"/>
          <w:szCs w:val="22"/>
        </w:rPr>
        <w:t xml:space="preserve"> - Tratamento diferenciado não é vantajoso para a administração pública ou representa prejuízo ao conjunto ou complexo do objeto a ser contratado. Justificar: </w:t>
      </w:r>
      <w:r w:rsidR="56FF7F50" w:rsidRPr="0905BBB0">
        <w:rPr>
          <w:rFonts w:ascii="Calibri" w:hAnsi="Calibri" w:cs="Calibri"/>
          <w:color w:val="FF0000"/>
          <w:sz w:val="22"/>
          <w:szCs w:val="22"/>
        </w:rPr>
        <w:t>[</w:t>
      </w:r>
      <w:r w:rsidRPr="28AC49DC">
        <w:rPr>
          <w:rFonts w:ascii="Calibri" w:hAnsi="Calibri" w:cs="Calibri"/>
          <w:color w:val="FF0000"/>
          <w:sz w:val="22"/>
          <w:szCs w:val="22"/>
        </w:rPr>
        <w:t>Inserir texto</w:t>
      </w:r>
      <w:r w:rsidR="151A3D9A" w:rsidRPr="0905BBB0">
        <w:rPr>
          <w:rFonts w:ascii="Calibri" w:hAnsi="Calibri" w:cs="Calibri"/>
          <w:color w:val="FF0000"/>
          <w:sz w:val="22"/>
          <w:szCs w:val="22"/>
        </w:rPr>
        <w:t>.</w:t>
      </w:r>
      <w:r w:rsidR="2AB058CF" w:rsidRPr="0905BBB0">
        <w:rPr>
          <w:rFonts w:ascii="Calibri" w:hAnsi="Calibri" w:cs="Calibri"/>
          <w:color w:val="FF0000"/>
          <w:sz w:val="22"/>
          <w:szCs w:val="22"/>
        </w:rPr>
        <w:t>]</w:t>
      </w:r>
    </w:p>
    <w:p w14:paraId="7EECBB2A" w14:textId="0107D166" w:rsidR="00EC0B70" w:rsidRPr="00E15AA8" w:rsidRDefault="00EC0B70" w:rsidP="00703F21">
      <w:pPr>
        <w:ind w:left="567"/>
        <w:rPr>
          <w:rFonts w:ascii="Calibri" w:hAnsi="Calibri" w:cs="Calibri"/>
          <w:b/>
          <w:sz w:val="22"/>
          <w:szCs w:val="22"/>
        </w:rPr>
      </w:pPr>
    </w:p>
    <w:p w14:paraId="6743B86B" w14:textId="060B2D17" w:rsidR="00703F21" w:rsidRPr="00E15AA8" w:rsidRDefault="00703F21" w:rsidP="00703F21">
      <w:pPr>
        <w:ind w:left="567"/>
        <w:jc w:val="both"/>
      </w:pPr>
      <w:r w:rsidRPr="00E15AA8">
        <w:rPr>
          <w:rFonts w:ascii="Calibri" w:hAnsi="Calibri" w:cs="Calibri"/>
          <w:b/>
          <w:sz w:val="22"/>
          <w:szCs w:val="22"/>
        </w:rPr>
        <w:t xml:space="preserve">A.3 – CRITÉRIO DE JULGAMENTO: </w:t>
      </w:r>
      <w:r w:rsidR="1DEC798A" w:rsidRPr="0905BBB0">
        <w:rPr>
          <w:rFonts w:ascii="Calibri" w:hAnsi="Calibri" w:cs="Calibri"/>
          <w:b/>
          <w:bCs/>
          <w:sz w:val="22"/>
          <w:szCs w:val="22"/>
          <w:highlight w:val="cyan"/>
        </w:rPr>
        <w:t>(escolher UMA opção)</w:t>
      </w:r>
    </w:p>
    <w:p w14:paraId="31F9EF08" w14:textId="0492A892" w:rsidR="00703F21" w:rsidRPr="00E15AA8" w:rsidRDefault="00703F21" w:rsidP="0905BBB0">
      <w:pPr>
        <w:ind w:left="567"/>
        <w:jc w:val="both"/>
        <w:rPr>
          <w:rFonts w:ascii="Calibri" w:hAnsi="Calibri" w:cs="Calibri"/>
          <w:b/>
          <w:bCs/>
          <w:sz w:val="22"/>
          <w:szCs w:val="22"/>
          <w:highlight w:val="cyan"/>
        </w:rPr>
      </w:pPr>
    </w:p>
    <w:p w14:paraId="49BBE81E" w14:textId="34615484" w:rsidR="00703F21" w:rsidRPr="00E15AA8" w:rsidRDefault="45E2E391" w:rsidP="0905BBB0">
      <w:pPr>
        <w:ind w:left="567" w:firstLine="708"/>
        <w:jc w:val="both"/>
        <w:rPr>
          <w:rFonts w:ascii="Calibri" w:eastAsiaTheme="minorEastAsia" w:hAnsi="Calibri" w:cs="Calibri"/>
          <w:b/>
          <w:bCs/>
          <w:color w:val="000000" w:themeColor="text1"/>
          <w:sz w:val="22"/>
          <w:szCs w:val="22"/>
        </w:rPr>
      </w:pPr>
      <w:r w:rsidRPr="0905BBB0">
        <w:rPr>
          <w:rFonts w:ascii="Calibri" w:eastAsiaTheme="minorEastAsia" w:hAnsi="Calibri" w:cs="Calibri"/>
          <w:b/>
          <w:bCs/>
          <w:color w:val="000000" w:themeColor="text1"/>
          <w:sz w:val="22"/>
          <w:szCs w:val="22"/>
        </w:rPr>
        <w:t xml:space="preserve">(   ) MENOR PREÇO                  </w:t>
      </w:r>
      <w:r w:rsidR="00703F21">
        <w:tab/>
      </w:r>
      <w:r w:rsidRPr="0905BBB0">
        <w:rPr>
          <w:rFonts w:ascii="Calibri" w:eastAsiaTheme="minorEastAsia" w:hAnsi="Calibri" w:cs="Calibri"/>
          <w:b/>
          <w:bCs/>
          <w:color w:val="000000" w:themeColor="text1"/>
          <w:sz w:val="22"/>
          <w:szCs w:val="22"/>
        </w:rPr>
        <w:t>(   ) MAIOR DESCONTO</w:t>
      </w:r>
    </w:p>
    <w:p w14:paraId="631CB2BB" w14:textId="6CB16034" w:rsidR="00703F21" w:rsidRPr="00E15AA8" w:rsidRDefault="00703F21" w:rsidP="00703F21">
      <w:pPr>
        <w:ind w:left="567"/>
        <w:jc w:val="both"/>
        <w:rPr>
          <w:rFonts w:ascii="Calibri" w:hAnsi="Calibri" w:cs="Calibri"/>
          <w:b/>
          <w:sz w:val="22"/>
          <w:szCs w:val="22"/>
        </w:rPr>
      </w:pPr>
    </w:p>
    <w:p w14:paraId="50F29951" w14:textId="6F09D1AE" w:rsidR="00965328" w:rsidRDefault="00703F21" w:rsidP="0905BBB0">
      <w:pPr>
        <w:ind w:left="567"/>
        <w:jc w:val="both"/>
      </w:pPr>
      <w:r w:rsidRPr="0905BBB0">
        <w:rPr>
          <w:rFonts w:ascii="Calibri" w:hAnsi="Calibri" w:cs="Calibri"/>
          <w:b/>
          <w:bCs/>
          <w:sz w:val="22"/>
          <w:szCs w:val="22"/>
        </w:rPr>
        <w:t>A.4 – INTERVALO MÍNIMO DE DIFERENÇA ENTRE OS LANCES (em reais ou percentual):</w:t>
      </w:r>
      <w:r w:rsidR="6290EC56" w:rsidRPr="0905BBB0">
        <w:rPr>
          <w:rFonts w:ascii="Calibri" w:hAnsi="Calibri" w:cs="Calibri"/>
          <w:b/>
          <w:bCs/>
          <w:sz w:val="22"/>
          <w:szCs w:val="22"/>
        </w:rPr>
        <w:t xml:space="preserve"> </w:t>
      </w:r>
      <w:r w:rsidR="6290EC56" w:rsidRPr="0905BBB0">
        <w:rPr>
          <w:rFonts w:ascii="Calibri" w:hAnsi="Calibri" w:cs="Calibri"/>
          <w:b/>
          <w:bCs/>
          <w:sz w:val="22"/>
          <w:szCs w:val="22"/>
          <w:highlight w:val="cyan"/>
        </w:rPr>
        <w:t>(escolher UMA opção)</w:t>
      </w:r>
      <w:r w:rsidRPr="0905BBB0">
        <w:rPr>
          <w:rFonts w:ascii="Calibri" w:hAnsi="Calibri" w:cs="Calibri"/>
          <w:b/>
          <w:bCs/>
          <w:sz w:val="22"/>
          <w:szCs w:val="22"/>
        </w:rPr>
        <w:t xml:space="preserve"> </w:t>
      </w:r>
      <w:r>
        <w:br/>
      </w:r>
      <w:r>
        <w:tab/>
      </w:r>
    </w:p>
    <w:p w14:paraId="2544B950" w14:textId="78BB9FE9" w:rsidR="00703F21" w:rsidRPr="00E15AA8" w:rsidRDefault="42622873" w:rsidP="00965328">
      <w:pPr>
        <w:ind w:left="1276"/>
        <w:jc w:val="both"/>
        <w:rPr>
          <w:rFonts w:ascii="Calibri" w:eastAsiaTheme="minorEastAsia" w:hAnsi="Calibri" w:cs="Calibri"/>
          <w:b/>
          <w:bCs/>
          <w:color w:val="000000" w:themeColor="text1"/>
          <w:sz w:val="22"/>
          <w:szCs w:val="22"/>
        </w:rPr>
      </w:pPr>
      <w:r w:rsidRPr="0905BBB0">
        <w:rPr>
          <w:rFonts w:ascii="Calibri" w:eastAsiaTheme="minorEastAsia" w:hAnsi="Calibri" w:cs="Calibri"/>
          <w:b/>
          <w:bCs/>
          <w:color w:val="000000" w:themeColor="text1"/>
          <w:sz w:val="22"/>
          <w:szCs w:val="22"/>
        </w:rPr>
        <w:t xml:space="preserve">(   ) R$ 0,10 (dez centavos)            (   ) R$ </w:t>
      </w:r>
      <w:r w:rsidRPr="0905BBB0">
        <w:rPr>
          <w:rFonts w:ascii="Calibri" w:eastAsiaTheme="minorEastAsia" w:hAnsi="Calibri" w:cs="Calibri"/>
          <w:b/>
          <w:bCs/>
          <w:color w:val="FF0000"/>
          <w:sz w:val="22"/>
          <w:szCs w:val="22"/>
        </w:rPr>
        <w:t>xx,xx</w:t>
      </w:r>
      <w:r w:rsidRPr="0905BBB0">
        <w:rPr>
          <w:rFonts w:ascii="Calibri" w:eastAsiaTheme="minorEastAsia" w:hAnsi="Calibri" w:cs="Calibri"/>
          <w:b/>
          <w:bCs/>
          <w:color w:val="000000" w:themeColor="text1"/>
          <w:sz w:val="22"/>
          <w:szCs w:val="22"/>
        </w:rPr>
        <w:t xml:space="preserve"> </w:t>
      </w:r>
      <w:r w:rsidR="00703F21">
        <w:tab/>
      </w:r>
      <w:r w:rsidR="00703F21">
        <w:tab/>
      </w:r>
      <w:r w:rsidRPr="0905BBB0">
        <w:rPr>
          <w:rFonts w:ascii="Calibri" w:eastAsiaTheme="minorEastAsia" w:hAnsi="Calibri" w:cs="Calibri"/>
          <w:b/>
          <w:bCs/>
          <w:color w:val="000000" w:themeColor="text1"/>
          <w:sz w:val="22"/>
          <w:szCs w:val="22"/>
        </w:rPr>
        <w:t xml:space="preserve">(   ) </w:t>
      </w:r>
      <w:r w:rsidRPr="0905BBB0">
        <w:rPr>
          <w:rFonts w:ascii="Calibri" w:eastAsiaTheme="minorEastAsia" w:hAnsi="Calibri" w:cs="Calibri"/>
          <w:b/>
          <w:bCs/>
          <w:color w:val="FF0000"/>
          <w:sz w:val="22"/>
          <w:szCs w:val="22"/>
        </w:rPr>
        <w:t>xxx</w:t>
      </w:r>
      <w:r w:rsidRPr="0905BBB0">
        <w:rPr>
          <w:rFonts w:ascii="Calibri" w:eastAsiaTheme="minorEastAsia" w:hAnsi="Calibri" w:cs="Calibri"/>
          <w:b/>
          <w:bCs/>
          <w:color w:val="000000" w:themeColor="text1"/>
          <w:sz w:val="22"/>
          <w:szCs w:val="22"/>
        </w:rPr>
        <w:t>%</w:t>
      </w:r>
      <w:r w:rsidR="00703F21">
        <w:tab/>
      </w:r>
    </w:p>
    <w:p w14:paraId="1261D224" w14:textId="77777777" w:rsidR="00703F21" w:rsidRPr="00E15AA8" w:rsidRDefault="00703F21" w:rsidP="00703F21">
      <w:pPr>
        <w:ind w:left="567"/>
        <w:jc w:val="both"/>
        <w:rPr>
          <w:rFonts w:ascii="Calibri" w:hAnsi="Calibri" w:cs="Calibri"/>
          <w:b/>
          <w:sz w:val="22"/>
          <w:szCs w:val="22"/>
        </w:rPr>
      </w:pPr>
    </w:p>
    <w:p w14:paraId="4FB5D1B9" w14:textId="7FC1204B" w:rsidR="0905BBB0" w:rsidRDefault="0905BBB0" w:rsidP="0905BBB0">
      <w:pPr>
        <w:ind w:left="567"/>
        <w:jc w:val="both"/>
        <w:rPr>
          <w:rFonts w:ascii="Calibri" w:hAnsi="Calibri" w:cs="Calibri"/>
          <w:b/>
          <w:bCs/>
          <w:sz w:val="22"/>
          <w:szCs w:val="22"/>
        </w:rPr>
      </w:pPr>
    </w:p>
    <w:p w14:paraId="6B7ECBB8" w14:textId="44C1ADA6" w:rsidR="00703F21" w:rsidRPr="00E15AA8" w:rsidRDefault="00703F21" w:rsidP="00703F21">
      <w:pPr>
        <w:ind w:left="567"/>
        <w:jc w:val="both"/>
      </w:pPr>
      <w:r w:rsidRPr="00E15AA8">
        <w:rPr>
          <w:rFonts w:ascii="Calibri" w:hAnsi="Calibri" w:cs="Calibri"/>
          <w:b/>
          <w:sz w:val="22"/>
          <w:szCs w:val="22"/>
        </w:rPr>
        <w:t xml:space="preserve">A.5 – INFORMAÇÕES ADICIONAIS A SEREM SOLICITADAS EM CONJUNTO COM A PROPOSTA: </w:t>
      </w:r>
      <w:r w:rsidR="224C6B77" w:rsidRPr="0905BBB0">
        <w:rPr>
          <w:rFonts w:ascii="Calibri" w:hAnsi="Calibri" w:cs="Calibri"/>
          <w:b/>
          <w:bCs/>
          <w:sz w:val="22"/>
          <w:szCs w:val="22"/>
          <w:highlight w:val="cyan"/>
        </w:rPr>
        <w:t>(escolher UMA opção)</w:t>
      </w:r>
    </w:p>
    <w:p w14:paraId="58C2664A" w14:textId="77777777" w:rsidR="00703F21" w:rsidRPr="00E15AA8" w:rsidRDefault="00703F21" w:rsidP="00703F21">
      <w:pPr>
        <w:ind w:left="567"/>
        <w:jc w:val="both"/>
        <w:rPr>
          <w:rFonts w:ascii="Calibri" w:hAnsi="Calibri" w:cs="Calibri"/>
          <w:b/>
          <w:sz w:val="22"/>
          <w:szCs w:val="22"/>
        </w:rPr>
      </w:pPr>
    </w:p>
    <w:p w14:paraId="16D60767" w14:textId="7CC245F4" w:rsidR="00703F21" w:rsidRPr="00E15AA8" w:rsidRDefault="00703F21" w:rsidP="0905BBB0">
      <w:pPr>
        <w:ind w:left="567" w:firstLine="708"/>
        <w:jc w:val="both"/>
        <w:rPr>
          <w:rFonts w:ascii="Calibri" w:hAnsi="Calibri" w:cs="Calibri"/>
          <w:color w:val="FF0000"/>
          <w:sz w:val="22"/>
          <w:szCs w:val="22"/>
        </w:rPr>
      </w:pPr>
      <w:r w:rsidRPr="00E15AA8">
        <w:rPr>
          <w:rFonts w:ascii="Calibri" w:hAnsi="Calibri" w:cs="Calibri"/>
          <w:b/>
          <w:sz w:val="22"/>
          <w:szCs w:val="22"/>
        </w:rPr>
        <w:t>(   )</w:t>
      </w:r>
      <w:r w:rsidRPr="00E15AA8">
        <w:rPr>
          <w:rFonts w:ascii="Calibri" w:hAnsi="Calibri" w:cs="Calibri"/>
          <w:b/>
          <w:bCs/>
          <w:sz w:val="22"/>
          <w:szCs w:val="22"/>
        </w:rPr>
        <w:t xml:space="preserve"> I – NÃO HAVERÁ EXIGÊNCIA DE DOCUMENTAÇÃO.</w:t>
      </w:r>
    </w:p>
    <w:p w14:paraId="2BE6BE9B" w14:textId="77777777" w:rsidR="00703F21" w:rsidRPr="00E15AA8" w:rsidRDefault="00703F21" w:rsidP="00703F21">
      <w:pPr>
        <w:ind w:left="567"/>
        <w:jc w:val="both"/>
        <w:rPr>
          <w:rFonts w:ascii="Calibri" w:hAnsi="Calibri" w:cs="Calibri"/>
          <w:color w:val="FF0000"/>
          <w:sz w:val="22"/>
          <w:szCs w:val="22"/>
        </w:rPr>
      </w:pPr>
    </w:p>
    <w:p w14:paraId="786F8CF9" w14:textId="0D01E92B" w:rsidR="00703F21" w:rsidRPr="00E15AA8" w:rsidRDefault="00703F21" w:rsidP="0905BBB0">
      <w:pPr>
        <w:ind w:left="567" w:firstLine="708"/>
        <w:jc w:val="both"/>
        <w:rPr>
          <w:rFonts w:ascii="Calibri" w:hAnsi="Calibri" w:cs="Calibri"/>
          <w:sz w:val="22"/>
          <w:szCs w:val="22"/>
        </w:rPr>
      </w:pPr>
      <w:r w:rsidRPr="00E15AA8">
        <w:rPr>
          <w:rFonts w:ascii="Calibri" w:hAnsi="Calibri" w:cs="Calibri"/>
          <w:b/>
          <w:bCs/>
          <w:sz w:val="22"/>
          <w:szCs w:val="22"/>
        </w:rPr>
        <w:t xml:space="preserve">( </w:t>
      </w:r>
      <w:r w:rsidR="00E13E7E" w:rsidRPr="00E15AA8">
        <w:rPr>
          <w:rFonts w:ascii="Calibri" w:hAnsi="Calibri" w:cs="Calibri"/>
          <w:b/>
          <w:bCs/>
          <w:sz w:val="22"/>
          <w:szCs w:val="22"/>
        </w:rPr>
        <w:t xml:space="preserve"> </w:t>
      </w:r>
      <w:r w:rsidRPr="00E15AA8">
        <w:rPr>
          <w:rFonts w:ascii="Calibri" w:hAnsi="Calibri" w:cs="Calibri"/>
          <w:b/>
          <w:bCs/>
          <w:sz w:val="22"/>
          <w:szCs w:val="22"/>
        </w:rPr>
        <w:t xml:space="preserve">) II – SERÁ EXIGIDA A SEGUINTE DOCUMENTAÇÃO: </w:t>
      </w:r>
      <w:r w:rsidRPr="00E15AA8">
        <w:rPr>
          <w:rFonts w:ascii="Calibri" w:hAnsi="Calibri" w:cs="Calibri"/>
          <w:b/>
          <w:bCs/>
          <w:sz w:val="22"/>
          <w:szCs w:val="22"/>
          <w:highlight w:val="cyan"/>
        </w:rPr>
        <w:t>(adequar texto à realidade da contratação, excluindo o que não se aplica ao caso)</w:t>
      </w:r>
    </w:p>
    <w:p w14:paraId="406FFB34" w14:textId="77777777" w:rsidR="00EC0B70" w:rsidRPr="00E15AA8" w:rsidRDefault="00EC0B70" w:rsidP="008F184C">
      <w:pPr>
        <w:ind w:left="283"/>
        <w:rPr>
          <w:rFonts w:ascii="Calibri" w:hAnsi="Calibri" w:cs="Calibri"/>
          <w:b/>
          <w:sz w:val="22"/>
          <w:szCs w:val="22"/>
        </w:rPr>
      </w:pPr>
    </w:p>
    <w:p w14:paraId="618F05BF" w14:textId="77777777" w:rsidR="00703F21" w:rsidRPr="00E15AA8" w:rsidRDefault="00703F21" w:rsidP="00703F21">
      <w:pPr>
        <w:pStyle w:val="PargrafodaLista"/>
        <w:numPr>
          <w:ilvl w:val="0"/>
          <w:numId w:val="7"/>
        </w:numPr>
        <w:suppressAutoHyphens w:val="0"/>
        <w:ind w:left="1037" w:hanging="357"/>
        <w:contextualSpacing w:val="0"/>
        <w:jc w:val="both"/>
        <w:rPr>
          <w:rFonts w:ascii="Calibri" w:eastAsiaTheme="minorEastAsia" w:hAnsi="Calibri" w:cs="Calibri"/>
          <w:color w:val="4EA72E" w:themeColor="accent6"/>
          <w:sz w:val="22"/>
          <w:szCs w:val="22"/>
        </w:rPr>
      </w:pPr>
      <w:r w:rsidRPr="00E15AA8">
        <w:rPr>
          <w:rFonts w:ascii="Calibri" w:eastAsiaTheme="minorEastAsia" w:hAnsi="Calibri" w:cs="Calibri"/>
          <w:b/>
          <w:bCs/>
          <w:color w:val="4EA72E" w:themeColor="accent6"/>
          <w:sz w:val="22"/>
          <w:szCs w:val="22"/>
        </w:rPr>
        <w:t>DOCUMENTO TÉCNICO EMITIDO PELO(S) FABRICANTE(S)</w:t>
      </w:r>
      <w:r w:rsidRPr="00E15AA8">
        <w:rPr>
          <w:rFonts w:ascii="Calibri" w:eastAsiaTheme="minorEastAsia" w:hAnsi="Calibri" w:cs="Calibri"/>
          <w:color w:val="4EA72E" w:themeColor="accent6"/>
          <w:sz w:val="22"/>
          <w:szCs w:val="22"/>
        </w:rPr>
        <w:t xml:space="preserve"> do(s) item(ns) ofertado(s), que comprove o atendimento deste(s) às especificações técnicas exigidas no Termo de Referência. </w:t>
      </w:r>
    </w:p>
    <w:p w14:paraId="712B9A98" w14:textId="77777777" w:rsidR="00703F21" w:rsidRPr="00E15AA8" w:rsidRDefault="00703F21" w:rsidP="00703F21">
      <w:pPr>
        <w:pStyle w:val="PargrafodaLista"/>
        <w:suppressAutoHyphens w:val="0"/>
        <w:ind w:left="1037"/>
        <w:contextualSpacing w:val="0"/>
        <w:jc w:val="both"/>
        <w:rPr>
          <w:rFonts w:ascii="Calibri" w:eastAsiaTheme="minorEastAsia" w:hAnsi="Calibri" w:cs="Calibri"/>
          <w:color w:val="4EA72E" w:themeColor="accent6"/>
          <w:sz w:val="22"/>
          <w:szCs w:val="22"/>
        </w:rPr>
      </w:pPr>
    </w:p>
    <w:p w14:paraId="3D3F004E" w14:textId="77777777" w:rsidR="00703F21" w:rsidRPr="00E15AA8" w:rsidRDefault="00703F21" w:rsidP="00703F21">
      <w:pPr>
        <w:pStyle w:val="PargrafodaLista"/>
        <w:widowControl w:val="0"/>
        <w:suppressAutoHyphens w:val="0"/>
        <w:ind w:left="993"/>
        <w:contextualSpacing w:val="0"/>
        <w:jc w:val="both"/>
        <w:rPr>
          <w:rFonts w:ascii="Calibri" w:eastAsiaTheme="minorEastAsia" w:hAnsi="Calibri" w:cs="Calibri"/>
          <w:color w:val="4EA72E" w:themeColor="accent6"/>
          <w:sz w:val="22"/>
          <w:szCs w:val="22"/>
        </w:rPr>
      </w:pPr>
      <w:r w:rsidRPr="00E15AA8">
        <w:rPr>
          <w:rFonts w:ascii="Calibri" w:eastAsiaTheme="minorEastAsia" w:hAnsi="Calibri" w:cs="Calibri"/>
          <w:color w:val="4EA72E" w:themeColor="accent6"/>
          <w:sz w:val="22"/>
          <w:szCs w:val="22"/>
        </w:rPr>
        <w:t>Serão admitidos documentos de domínio público emitidos pelo fabricante, tais como catálogos técnicos, folders, manuais, fichas de especificação técnica e link para acesso a sítio oficial (o qual contenha as informações técnicas).</w:t>
      </w:r>
    </w:p>
    <w:p w14:paraId="37B40012" w14:textId="77777777" w:rsidR="00703F21" w:rsidRPr="00E15AA8" w:rsidRDefault="00703F21" w:rsidP="00703F21">
      <w:pPr>
        <w:pStyle w:val="PargrafodaLista"/>
        <w:widowControl w:val="0"/>
        <w:suppressAutoHyphens w:val="0"/>
        <w:ind w:left="993"/>
        <w:contextualSpacing w:val="0"/>
        <w:jc w:val="both"/>
        <w:rPr>
          <w:rFonts w:ascii="Calibri" w:hAnsi="Calibri" w:cs="Calibri"/>
          <w:color w:val="4EA72E" w:themeColor="accent6"/>
          <w:sz w:val="22"/>
          <w:szCs w:val="22"/>
        </w:rPr>
      </w:pPr>
    </w:p>
    <w:p w14:paraId="39DB76A1" w14:textId="733308F3" w:rsidR="00703F21" w:rsidRPr="00E15AA8" w:rsidRDefault="00703F21" w:rsidP="00703F21">
      <w:pPr>
        <w:pStyle w:val="PargrafodaLista"/>
        <w:widowControl w:val="0"/>
        <w:numPr>
          <w:ilvl w:val="0"/>
          <w:numId w:val="38"/>
        </w:numPr>
        <w:suppressAutoHyphens w:val="0"/>
        <w:ind w:left="1418" w:hanging="284"/>
        <w:contextualSpacing w:val="0"/>
        <w:jc w:val="both"/>
        <w:rPr>
          <w:rFonts w:ascii="Calibri" w:hAnsi="Calibri" w:cs="Calibri"/>
          <w:sz w:val="22"/>
          <w:szCs w:val="22"/>
        </w:rPr>
      </w:pPr>
      <w:r w:rsidRPr="00E15AA8">
        <w:rPr>
          <w:rFonts w:ascii="Calibri" w:hAnsi="Calibri" w:cs="Calibri"/>
          <w:b/>
          <w:bCs/>
          <w:color w:val="4EA72E" w:themeColor="accent6"/>
          <w:sz w:val="22"/>
          <w:szCs w:val="22"/>
        </w:rPr>
        <w:t>Itens abrangidos pela exigência de documento técnico:</w:t>
      </w:r>
      <w:r w:rsidRPr="00E15AA8">
        <w:rPr>
          <w:rFonts w:ascii="Calibri" w:hAnsi="Calibri" w:cs="Calibri"/>
          <w:b/>
          <w:color w:val="4EA72E" w:themeColor="accent6"/>
          <w:sz w:val="22"/>
          <w:szCs w:val="22"/>
        </w:rPr>
        <w:t xml:space="preserve"> </w:t>
      </w:r>
      <w:r w:rsidRPr="00E15AA8">
        <w:rPr>
          <w:rFonts w:ascii="Calibri" w:hAnsi="Calibri" w:cs="Calibri"/>
          <w:color w:val="EE0000"/>
          <w:sz w:val="22"/>
          <w:szCs w:val="22"/>
        </w:rPr>
        <w:t xml:space="preserve">Todos os itens  </w:t>
      </w:r>
      <w:r w:rsidR="00E13E7E" w:rsidRPr="00E15AA8">
        <w:rPr>
          <w:rFonts w:ascii="Calibri" w:hAnsi="Calibri" w:cs="Calibri"/>
          <w:b/>
          <w:color w:val="FF0000"/>
          <w:sz w:val="22"/>
          <w:szCs w:val="22"/>
          <w:highlight w:val="yellow"/>
          <w:shd w:val="clear" w:color="auto" w:fill="95DCF7" w:themeFill="accent4" w:themeFillTint="66"/>
        </w:rPr>
        <w:t>OU</w:t>
      </w:r>
      <w:r w:rsidRPr="00E15AA8">
        <w:rPr>
          <w:rFonts w:ascii="Calibri" w:hAnsi="Calibri" w:cs="Calibri"/>
          <w:sz w:val="22"/>
          <w:szCs w:val="22"/>
        </w:rPr>
        <w:t xml:space="preserve"> </w:t>
      </w:r>
      <w:r w:rsidRPr="00E15AA8">
        <w:rPr>
          <w:rFonts w:ascii="Calibri" w:hAnsi="Calibri" w:cs="Calibri"/>
          <w:color w:val="FF0000"/>
          <w:sz w:val="22"/>
          <w:szCs w:val="22"/>
        </w:rPr>
        <w:t>Indicar itens</w:t>
      </w:r>
    </w:p>
    <w:p w14:paraId="7051807C" w14:textId="77777777" w:rsidR="00703F21" w:rsidRPr="00E15AA8" w:rsidRDefault="00703F21" w:rsidP="00703F21">
      <w:pPr>
        <w:pStyle w:val="PargrafodaLista"/>
        <w:widowControl w:val="0"/>
        <w:suppressAutoHyphens w:val="0"/>
        <w:ind w:left="1418"/>
        <w:contextualSpacing w:val="0"/>
        <w:jc w:val="both"/>
        <w:rPr>
          <w:rFonts w:ascii="Calibri" w:hAnsi="Calibri" w:cs="Calibri"/>
          <w:sz w:val="22"/>
          <w:szCs w:val="22"/>
        </w:rPr>
      </w:pPr>
    </w:p>
    <w:p w14:paraId="23A5CFBC" w14:textId="6843FBD0" w:rsidR="00703F21" w:rsidRPr="00E15AA8" w:rsidRDefault="00703F21" w:rsidP="00703F21">
      <w:pPr>
        <w:pStyle w:val="PargrafodaLista"/>
        <w:numPr>
          <w:ilvl w:val="0"/>
          <w:numId w:val="38"/>
        </w:numPr>
        <w:suppressAutoHyphens w:val="0"/>
        <w:ind w:left="1418" w:hanging="284"/>
        <w:contextualSpacing w:val="0"/>
        <w:jc w:val="both"/>
        <w:rPr>
          <w:rFonts w:ascii="Calibri" w:hAnsi="Calibri" w:cs="Calibri"/>
          <w:color w:val="4EA72E" w:themeColor="accent6"/>
          <w:sz w:val="22"/>
          <w:szCs w:val="22"/>
        </w:rPr>
      </w:pPr>
      <w:r w:rsidRPr="00E15AA8">
        <w:rPr>
          <w:rFonts w:ascii="Calibri" w:hAnsi="Calibri" w:cs="Calibri"/>
          <w:b/>
          <w:bCs/>
          <w:color w:val="4EA72E" w:themeColor="accent6"/>
          <w:sz w:val="22"/>
          <w:szCs w:val="22"/>
        </w:rPr>
        <w:t>Fase para a exigência</w:t>
      </w:r>
      <w:r w:rsidRPr="00E15AA8">
        <w:rPr>
          <w:rFonts w:ascii="Calibri" w:hAnsi="Calibri" w:cs="Calibri"/>
          <w:color w:val="4EA72E" w:themeColor="accent6"/>
          <w:sz w:val="22"/>
          <w:szCs w:val="22"/>
        </w:rPr>
        <w:t>: Em conjunto com a proposta de preços</w:t>
      </w:r>
      <w:r w:rsidRPr="00E15AA8">
        <w:rPr>
          <w:rFonts w:ascii="Calibri" w:hAnsi="Calibri" w:cs="Calibri"/>
          <w:sz w:val="22"/>
          <w:szCs w:val="22"/>
        </w:rPr>
        <w:t xml:space="preserve"> </w:t>
      </w:r>
      <w:r w:rsidR="00E13E7E" w:rsidRPr="00E15AA8">
        <w:rPr>
          <w:rFonts w:ascii="Calibri" w:hAnsi="Calibri" w:cs="Calibri"/>
          <w:b/>
          <w:color w:val="FF0000"/>
          <w:sz w:val="22"/>
          <w:szCs w:val="22"/>
          <w:highlight w:val="yellow"/>
          <w:shd w:val="clear" w:color="auto" w:fill="95DCF7" w:themeFill="accent4" w:themeFillTint="66"/>
        </w:rPr>
        <w:t>OU</w:t>
      </w:r>
      <w:r w:rsidRPr="00E15AA8">
        <w:rPr>
          <w:rFonts w:ascii="Calibri" w:hAnsi="Calibri" w:cs="Calibri"/>
          <w:sz w:val="22"/>
          <w:szCs w:val="22"/>
        </w:rPr>
        <w:t xml:space="preserve"> </w:t>
      </w:r>
      <w:r w:rsidRPr="00E15AA8">
        <w:rPr>
          <w:rFonts w:ascii="Calibri" w:hAnsi="Calibri" w:cs="Calibri"/>
          <w:color w:val="4EA72E" w:themeColor="accent6"/>
          <w:sz w:val="22"/>
          <w:szCs w:val="22"/>
        </w:rPr>
        <w:t>Após análise da proposta de preços ajustada, caso solicitado pela área técnica</w:t>
      </w:r>
      <w:r w:rsidRPr="00E15AA8">
        <w:rPr>
          <w:rFonts w:ascii="Calibri" w:hAnsi="Calibri" w:cs="Calibri"/>
          <w:b/>
          <w:bCs/>
          <w:color w:val="4EA72E" w:themeColor="accent6"/>
          <w:sz w:val="22"/>
          <w:szCs w:val="22"/>
        </w:rPr>
        <w:t xml:space="preserve"> </w:t>
      </w:r>
    </w:p>
    <w:p w14:paraId="2B1F2F66" w14:textId="77777777" w:rsidR="00703F21" w:rsidRPr="00E15AA8" w:rsidRDefault="00703F21" w:rsidP="00703F21">
      <w:pPr>
        <w:pStyle w:val="PargrafodaLista"/>
        <w:ind w:left="1418"/>
        <w:rPr>
          <w:rFonts w:ascii="Calibri" w:hAnsi="Calibri" w:cs="Calibri"/>
          <w:sz w:val="22"/>
          <w:szCs w:val="22"/>
        </w:rPr>
      </w:pPr>
    </w:p>
    <w:p w14:paraId="666A1632" w14:textId="77777777" w:rsidR="00703F21" w:rsidRPr="00E15AA8" w:rsidRDefault="00703F21" w:rsidP="00703F21">
      <w:pPr>
        <w:ind w:left="993"/>
        <w:rPr>
          <w:rFonts w:ascii="Calibri" w:hAnsi="Calibri" w:cs="Calibri"/>
          <w:sz w:val="22"/>
          <w:szCs w:val="22"/>
        </w:rPr>
      </w:pPr>
      <w:r w:rsidRPr="00E15AA8">
        <w:rPr>
          <w:rFonts w:ascii="Calibri" w:hAnsi="Calibri" w:cs="Calibri"/>
          <w:b/>
          <w:color w:val="FF0000"/>
          <w:sz w:val="22"/>
          <w:szCs w:val="22"/>
          <w:highlight w:val="yellow"/>
          <w:shd w:val="clear" w:color="auto" w:fill="95DCF7" w:themeFill="accent4" w:themeFillTint="66"/>
        </w:rPr>
        <w:t>E / OU</w:t>
      </w:r>
    </w:p>
    <w:p w14:paraId="0EE27A92" w14:textId="77777777" w:rsidR="00703F21" w:rsidRPr="00E15AA8" w:rsidRDefault="00703F21" w:rsidP="00703F21">
      <w:pPr>
        <w:ind w:left="993"/>
        <w:rPr>
          <w:rFonts w:ascii="Calibri" w:hAnsi="Calibri" w:cs="Calibri"/>
          <w:sz w:val="22"/>
          <w:szCs w:val="22"/>
        </w:rPr>
      </w:pPr>
    </w:p>
    <w:p w14:paraId="2184F6ED" w14:textId="44B8E295" w:rsidR="00703F21" w:rsidRPr="00E15AA8" w:rsidRDefault="00703F21" w:rsidP="00E13E7E">
      <w:pPr>
        <w:pStyle w:val="PargrafodaLista"/>
        <w:numPr>
          <w:ilvl w:val="0"/>
          <w:numId w:val="7"/>
        </w:numPr>
        <w:suppressAutoHyphens w:val="0"/>
        <w:ind w:left="1037" w:hanging="357"/>
        <w:contextualSpacing w:val="0"/>
        <w:jc w:val="both"/>
        <w:rPr>
          <w:rFonts w:ascii="Calibri" w:eastAsiaTheme="minorEastAsia" w:hAnsi="Calibri" w:cs="Calibri"/>
          <w:b/>
          <w:bCs/>
          <w:color w:val="4EA72E" w:themeColor="accent6"/>
          <w:sz w:val="22"/>
          <w:szCs w:val="22"/>
        </w:rPr>
      </w:pPr>
      <w:r w:rsidRPr="00E15AA8">
        <w:rPr>
          <w:rFonts w:ascii="Calibri" w:eastAsiaTheme="minorEastAsia" w:hAnsi="Calibri" w:cs="Calibri"/>
          <w:b/>
          <w:bCs/>
          <w:color w:val="4EA72E" w:themeColor="accent6"/>
          <w:sz w:val="22"/>
          <w:szCs w:val="22"/>
        </w:rPr>
        <w:t xml:space="preserve">CERTIFICAÇÃO DE PRODUTO: </w:t>
      </w:r>
    </w:p>
    <w:p w14:paraId="0501AB4E" w14:textId="77777777" w:rsidR="00703F21" w:rsidRPr="00E15AA8" w:rsidRDefault="00703F21" w:rsidP="00703F21">
      <w:pPr>
        <w:ind w:left="993"/>
        <w:rPr>
          <w:rFonts w:ascii="Calibri" w:hAnsi="Calibri" w:cs="Calibri"/>
          <w:color w:val="4EA72E" w:themeColor="accent6"/>
          <w:sz w:val="22"/>
          <w:szCs w:val="22"/>
        </w:rPr>
      </w:pPr>
    </w:p>
    <w:tbl>
      <w:tblPr>
        <w:tblStyle w:val="Tabelacomgrade"/>
        <w:tblW w:w="8931" w:type="dxa"/>
        <w:tblInd w:w="1129" w:type="dxa"/>
        <w:tblLook w:val="04A0" w:firstRow="1" w:lastRow="0" w:firstColumn="1" w:lastColumn="0" w:noHBand="0" w:noVBand="1"/>
      </w:tblPr>
      <w:tblGrid>
        <w:gridCol w:w="790"/>
        <w:gridCol w:w="2452"/>
        <w:gridCol w:w="2025"/>
        <w:gridCol w:w="3664"/>
      </w:tblGrid>
      <w:tr w:rsidR="00E13E7E" w:rsidRPr="00E15AA8" w14:paraId="2A6D2CF7" w14:textId="77777777" w:rsidTr="0905BBB0">
        <w:tc>
          <w:tcPr>
            <w:tcW w:w="790" w:type="dxa"/>
            <w:shd w:val="clear" w:color="auto" w:fill="D9D9D9" w:themeFill="background1" w:themeFillShade="D9"/>
            <w:vAlign w:val="center"/>
          </w:tcPr>
          <w:p w14:paraId="2C159492" w14:textId="77777777" w:rsidR="00703F21" w:rsidRPr="00E15AA8" w:rsidRDefault="00703F21" w:rsidP="0905BBB0">
            <w:pPr>
              <w:jc w:val="center"/>
              <w:rPr>
                <w:rFonts w:ascii="Calibri" w:hAnsi="Calibri" w:cs="Calibri"/>
                <w:b/>
                <w:bCs/>
                <w:color w:val="4EA72E" w:themeColor="accent6"/>
                <w:sz w:val="22"/>
                <w:szCs w:val="22"/>
              </w:rPr>
            </w:pPr>
            <w:r w:rsidRPr="00E15AA8">
              <w:rPr>
                <w:rFonts w:ascii="Calibri" w:hAnsi="Calibri" w:cs="Calibri"/>
                <w:b/>
                <w:bCs/>
                <w:color w:val="4EA72E" w:themeColor="accent6"/>
                <w:sz w:val="22"/>
                <w:szCs w:val="22"/>
              </w:rPr>
              <w:t>ITEM</w:t>
            </w:r>
          </w:p>
        </w:tc>
        <w:tc>
          <w:tcPr>
            <w:tcW w:w="2452" w:type="dxa"/>
            <w:shd w:val="clear" w:color="auto" w:fill="D9D9D9" w:themeFill="background1" w:themeFillShade="D9"/>
            <w:vAlign w:val="center"/>
          </w:tcPr>
          <w:p w14:paraId="52F17895" w14:textId="77777777" w:rsidR="00703F21" w:rsidRPr="00E15AA8" w:rsidRDefault="00703F21" w:rsidP="0905BBB0">
            <w:pPr>
              <w:jc w:val="center"/>
              <w:rPr>
                <w:rFonts w:ascii="Calibri" w:hAnsi="Calibri" w:cs="Calibri"/>
                <w:b/>
                <w:bCs/>
                <w:color w:val="4EA72E" w:themeColor="accent6"/>
                <w:sz w:val="22"/>
                <w:szCs w:val="22"/>
              </w:rPr>
            </w:pPr>
            <w:r w:rsidRPr="00E15AA8">
              <w:rPr>
                <w:rFonts w:ascii="Calibri" w:hAnsi="Calibri" w:cs="Calibri"/>
                <w:b/>
                <w:bCs/>
                <w:color w:val="4EA72E" w:themeColor="accent6"/>
                <w:sz w:val="22"/>
                <w:szCs w:val="22"/>
              </w:rPr>
              <w:t>CERTIFICAÇÃO EXIGIDA</w:t>
            </w:r>
          </w:p>
        </w:tc>
        <w:tc>
          <w:tcPr>
            <w:tcW w:w="2025" w:type="dxa"/>
            <w:shd w:val="clear" w:color="auto" w:fill="D9D9D9" w:themeFill="background1" w:themeFillShade="D9"/>
            <w:vAlign w:val="center"/>
          </w:tcPr>
          <w:p w14:paraId="14ABDA47" w14:textId="77777777" w:rsidR="00703F21" w:rsidRPr="00E15AA8" w:rsidRDefault="00703F21" w:rsidP="0905BBB0">
            <w:pPr>
              <w:jc w:val="center"/>
              <w:rPr>
                <w:rFonts w:ascii="Calibri" w:hAnsi="Calibri" w:cs="Calibri"/>
                <w:b/>
                <w:bCs/>
                <w:color w:val="4EA72E" w:themeColor="accent6"/>
                <w:sz w:val="22"/>
                <w:szCs w:val="22"/>
              </w:rPr>
            </w:pPr>
            <w:r w:rsidRPr="00E15AA8">
              <w:rPr>
                <w:rFonts w:ascii="Calibri" w:hAnsi="Calibri" w:cs="Calibri"/>
                <w:b/>
                <w:bCs/>
                <w:color w:val="4EA72E" w:themeColor="accent6"/>
                <w:sz w:val="22"/>
                <w:szCs w:val="22"/>
              </w:rPr>
              <w:t>ENTE EMISSOR</w:t>
            </w:r>
          </w:p>
        </w:tc>
        <w:tc>
          <w:tcPr>
            <w:tcW w:w="3664" w:type="dxa"/>
            <w:shd w:val="clear" w:color="auto" w:fill="D9D9D9" w:themeFill="background1" w:themeFillShade="D9"/>
            <w:vAlign w:val="center"/>
          </w:tcPr>
          <w:p w14:paraId="1FE189B8" w14:textId="77777777" w:rsidR="00703F21" w:rsidRPr="00E15AA8" w:rsidRDefault="00703F21" w:rsidP="0905BBB0">
            <w:pPr>
              <w:jc w:val="center"/>
              <w:rPr>
                <w:rFonts w:ascii="Calibri" w:hAnsi="Calibri" w:cs="Calibri"/>
                <w:b/>
                <w:bCs/>
                <w:color w:val="4EA72E" w:themeColor="accent6"/>
                <w:sz w:val="22"/>
                <w:szCs w:val="22"/>
              </w:rPr>
            </w:pPr>
            <w:r w:rsidRPr="00E15AA8">
              <w:rPr>
                <w:rFonts w:ascii="Calibri" w:hAnsi="Calibri" w:cs="Calibri"/>
                <w:b/>
                <w:bCs/>
                <w:color w:val="4EA72E" w:themeColor="accent6"/>
                <w:sz w:val="22"/>
                <w:szCs w:val="22"/>
              </w:rPr>
              <w:t>NORMA APLICÁVEL (SE HOUVER)</w:t>
            </w:r>
          </w:p>
        </w:tc>
      </w:tr>
      <w:tr w:rsidR="00E13E7E" w:rsidRPr="00E15AA8" w14:paraId="37B700E9" w14:textId="77777777" w:rsidTr="0905BBB0">
        <w:tc>
          <w:tcPr>
            <w:tcW w:w="790" w:type="dxa"/>
          </w:tcPr>
          <w:p w14:paraId="3962C065" w14:textId="77777777" w:rsidR="00703F21" w:rsidRPr="00E15AA8" w:rsidRDefault="00703F21" w:rsidP="00703F21">
            <w:pPr>
              <w:ind w:left="993"/>
              <w:rPr>
                <w:rFonts w:ascii="Calibri" w:hAnsi="Calibri" w:cs="Calibri"/>
                <w:color w:val="4EA72E" w:themeColor="accent6"/>
                <w:sz w:val="22"/>
                <w:szCs w:val="22"/>
              </w:rPr>
            </w:pPr>
          </w:p>
        </w:tc>
        <w:tc>
          <w:tcPr>
            <w:tcW w:w="2452" w:type="dxa"/>
          </w:tcPr>
          <w:p w14:paraId="1C7BB32B" w14:textId="77777777" w:rsidR="00703F21" w:rsidRPr="00E15AA8" w:rsidRDefault="00703F21" w:rsidP="00703F21">
            <w:pPr>
              <w:ind w:left="993"/>
              <w:rPr>
                <w:rFonts w:ascii="Calibri" w:hAnsi="Calibri" w:cs="Calibri"/>
                <w:color w:val="4EA72E" w:themeColor="accent6"/>
                <w:sz w:val="22"/>
                <w:szCs w:val="22"/>
              </w:rPr>
            </w:pPr>
          </w:p>
        </w:tc>
        <w:tc>
          <w:tcPr>
            <w:tcW w:w="2025" w:type="dxa"/>
          </w:tcPr>
          <w:p w14:paraId="50952F3E" w14:textId="77777777" w:rsidR="00703F21" w:rsidRPr="00E15AA8" w:rsidRDefault="00703F21" w:rsidP="00703F21">
            <w:pPr>
              <w:ind w:left="993"/>
              <w:rPr>
                <w:rFonts w:ascii="Calibri" w:hAnsi="Calibri" w:cs="Calibri"/>
                <w:color w:val="4EA72E" w:themeColor="accent6"/>
                <w:sz w:val="22"/>
                <w:szCs w:val="22"/>
              </w:rPr>
            </w:pPr>
          </w:p>
        </w:tc>
        <w:tc>
          <w:tcPr>
            <w:tcW w:w="3664" w:type="dxa"/>
          </w:tcPr>
          <w:p w14:paraId="06424753" w14:textId="77777777" w:rsidR="00703F21" w:rsidRPr="00E15AA8" w:rsidRDefault="00703F21" w:rsidP="00703F21">
            <w:pPr>
              <w:ind w:left="993"/>
              <w:rPr>
                <w:rFonts w:ascii="Calibri" w:hAnsi="Calibri" w:cs="Calibri"/>
                <w:color w:val="4EA72E" w:themeColor="accent6"/>
                <w:sz w:val="22"/>
                <w:szCs w:val="22"/>
              </w:rPr>
            </w:pPr>
          </w:p>
        </w:tc>
      </w:tr>
      <w:tr w:rsidR="00E13E7E" w:rsidRPr="00E15AA8" w14:paraId="60503965" w14:textId="77777777" w:rsidTr="0905BBB0">
        <w:tc>
          <w:tcPr>
            <w:tcW w:w="790" w:type="dxa"/>
          </w:tcPr>
          <w:p w14:paraId="02AAC89C" w14:textId="77777777" w:rsidR="00703F21" w:rsidRPr="00E15AA8" w:rsidRDefault="00703F21" w:rsidP="00703F21">
            <w:pPr>
              <w:ind w:left="993"/>
              <w:rPr>
                <w:rFonts w:ascii="Calibri" w:hAnsi="Calibri" w:cs="Calibri"/>
                <w:color w:val="4EA72E" w:themeColor="accent6"/>
                <w:sz w:val="22"/>
                <w:szCs w:val="22"/>
              </w:rPr>
            </w:pPr>
          </w:p>
        </w:tc>
        <w:tc>
          <w:tcPr>
            <w:tcW w:w="2452" w:type="dxa"/>
          </w:tcPr>
          <w:p w14:paraId="6CDEB39A" w14:textId="77777777" w:rsidR="00703F21" w:rsidRPr="00E15AA8" w:rsidRDefault="00703F21" w:rsidP="00703F21">
            <w:pPr>
              <w:ind w:left="993"/>
              <w:rPr>
                <w:rFonts w:ascii="Calibri" w:hAnsi="Calibri" w:cs="Calibri"/>
                <w:color w:val="4EA72E" w:themeColor="accent6"/>
                <w:sz w:val="22"/>
                <w:szCs w:val="22"/>
              </w:rPr>
            </w:pPr>
          </w:p>
        </w:tc>
        <w:tc>
          <w:tcPr>
            <w:tcW w:w="2025" w:type="dxa"/>
          </w:tcPr>
          <w:p w14:paraId="369D1E39" w14:textId="77777777" w:rsidR="00703F21" w:rsidRPr="00E15AA8" w:rsidRDefault="00703F21" w:rsidP="00703F21">
            <w:pPr>
              <w:ind w:left="993"/>
              <w:rPr>
                <w:rFonts w:ascii="Calibri" w:hAnsi="Calibri" w:cs="Calibri"/>
                <w:color w:val="4EA72E" w:themeColor="accent6"/>
                <w:sz w:val="22"/>
                <w:szCs w:val="22"/>
              </w:rPr>
            </w:pPr>
          </w:p>
        </w:tc>
        <w:tc>
          <w:tcPr>
            <w:tcW w:w="3664" w:type="dxa"/>
          </w:tcPr>
          <w:p w14:paraId="449D4441" w14:textId="77777777" w:rsidR="00703F21" w:rsidRPr="00E15AA8" w:rsidRDefault="00703F21" w:rsidP="00703F21">
            <w:pPr>
              <w:ind w:left="993"/>
              <w:rPr>
                <w:rFonts w:ascii="Calibri" w:hAnsi="Calibri" w:cs="Calibri"/>
                <w:color w:val="4EA72E" w:themeColor="accent6"/>
                <w:sz w:val="22"/>
                <w:szCs w:val="22"/>
              </w:rPr>
            </w:pPr>
          </w:p>
        </w:tc>
      </w:tr>
      <w:tr w:rsidR="00E13E7E" w:rsidRPr="00E15AA8" w14:paraId="156B8EFA" w14:textId="77777777" w:rsidTr="0905BBB0">
        <w:tc>
          <w:tcPr>
            <w:tcW w:w="790" w:type="dxa"/>
          </w:tcPr>
          <w:p w14:paraId="00B6B1FC" w14:textId="77777777" w:rsidR="00703F21" w:rsidRPr="00E15AA8" w:rsidRDefault="00703F21" w:rsidP="00703F21">
            <w:pPr>
              <w:ind w:left="993"/>
              <w:rPr>
                <w:rFonts w:ascii="Calibri" w:hAnsi="Calibri" w:cs="Calibri"/>
                <w:color w:val="4EA72E" w:themeColor="accent6"/>
                <w:sz w:val="22"/>
                <w:szCs w:val="22"/>
              </w:rPr>
            </w:pPr>
          </w:p>
        </w:tc>
        <w:tc>
          <w:tcPr>
            <w:tcW w:w="2452" w:type="dxa"/>
          </w:tcPr>
          <w:p w14:paraId="7BD6BF4C" w14:textId="77777777" w:rsidR="00703F21" w:rsidRPr="00E15AA8" w:rsidRDefault="00703F21" w:rsidP="00703F21">
            <w:pPr>
              <w:ind w:left="993"/>
              <w:rPr>
                <w:rFonts w:ascii="Calibri" w:hAnsi="Calibri" w:cs="Calibri"/>
                <w:color w:val="4EA72E" w:themeColor="accent6"/>
                <w:sz w:val="22"/>
                <w:szCs w:val="22"/>
              </w:rPr>
            </w:pPr>
          </w:p>
        </w:tc>
        <w:tc>
          <w:tcPr>
            <w:tcW w:w="2025" w:type="dxa"/>
          </w:tcPr>
          <w:p w14:paraId="7875D3FF" w14:textId="77777777" w:rsidR="00703F21" w:rsidRPr="00E15AA8" w:rsidRDefault="00703F21" w:rsidP="00703F21">
            <w:pPr>
              <w:ind w:left="993"/>
              <w:rPr>
                <w:rFonts w:ascii="Calibri" w:hAnsi="Calibri" w:cs="Calibri"/>
                <w:color w:val="4EA72E" w:themeColor="accent6"/>
                <w:sz w:val="22"/>
                <w:szCs w:val="22"/>
              </w:rPr>
            </w:pPr>
          </w:p>
        </w:tc>
        <w:tc>
          <w:tcPr>
            <w:tcW w:w="3664" w:type="dxa"/>
          </w:tcPr>
          <w:p w14:paraId="5B52E016" w14:textId="77777777" w:rsidR="00703F21" w:rsidRPr="00E15AA8" w:rsidRDefault="00703F21" w:rsidP="00703F21">
            <w:pPr>
              <w:ind w:left="993"/>
              <w:rPr>
                <w:rFonts w:ascii="Calibri" w:hAnsi="Calibri" w:cs="Calibri"/>
                <w:color w:val="4EA72E" w:themeColor="accent6"/>
                <w:sz w:val="22"/>
                <w:szCs w:val="22"/>
              </w:rPr>
            </w:pPr>
          </w:p>
        </w:tc>
      </w:tr>
    </w:tbl>
    <w:p w14:paraId="5A58BE46" w14:textId="77777777" w:rsidR="00703F21" w:rsidRPr="00E15AA8" w:rsidRDefault="00703F21" w:rsidP="00703F21">
      <w:pPr>
        <w:ind w:left="993"/>
        <w:rPr>
          <w:rFonts w:ascii="Calibri" w:hAnsi="Calibri" w:cs="Calibri"/>
          <w:color w:val="4EA72E" w:themeColor="accent6"/>
          <w:sz w:val="22"/>
          <w:szCs w:val="22"/>
        </w:rPr>
      </w:pPr>
    </w:p>
    <w:p w14:paraId="198858C7" w14:textId="0AF82BB2" w:rsidR="00703F21" w:rsidRPr="00E15AA8" w:rsidRDefault="00703F21" w:rsidP="00703F21">
      <w:pPr>
        <w:pStyle w:val="PargrafodaLista"/>
        <w:numPr>
          <w:ilvl w:val="0"/>
          <w:numId w:val="39"/>
        </w:numPr>
        <w:suppressAutoHyphens w:val="0"/>
        <w:spacing w:line="100" w:lineRule="atLeast"/>
        <w:ind w:left="993"/>
        <w:contextualSpacing w:val="0"/>
        <w:jc w:val="both"/>
        <w:rPr>
          <w:rFonts w:ascii="Calibri" w:hAnsi="Calibri" w:cs="Calibri"/>
          <w:sz w:val="22"/>
          <w:szCs w:val="22"/>
        </w:rPr>
      </w:pPr>
      <w:r w:rsidRPr="00E15AA8">
        <w:rPr>
          <w:rFonts w:ascii="Calibri" w:hAnsi="Calibri" w:cs="Calibri"/>
          <w:color w:val="4EA72E" w:themeColor="accent6"/>
          <w:sz w:val="22"/>
          <w:szCs w:val="22"/>
        </w:rPr>
        <w:t>Justificar exigência:</w:t>
      </w:r>
      <w:r w:rsidRPr="0905BBB0">
        <w:rPr>
          <w:rFonts w:ascii="Calibri" w:hAnsi="Calibri" w:cs="Calibri"/>
          <w:color w:val="FF0000"/>
          <w:sz w:val="22"/>
          <w:szCs w:val="22"/>
        </w:rPr>
        <w:t xml:space="preserve"> </w:t>
      </w:r>
      <w:r w:rsidR="146B9DC2" w:rsidRPr="0905BBB0">
        <w:rPr>
          <w:rFonts w:ascii="Calibri" w:hAnsi="Calibri" w:cs="Calibri"/>
          <w:color w:val="FF0000"/>
          <w:sz w:val="22"/>
          <w:szCs w:val="22"/>
        </w:rPr>
        <w:t>[</w:t>
      </w:r>
      <w:r w:rsidRPr="00E15AA8">
        <w:rPr>
          <w:rFonts w:ascii="Calibri" w:hAnsi="Calibri" w:cs="Calibri"/>
          <w:color w:val="FF0000"/>
          <w:sz w:val="22"/>
          <w:szCs w:val="22"/>
        </w:rPr>
        <w:t>Inserir texto</w:t>
      </w:r>
      <w:r w:rsidR="01C4B786" w:rsidRPr="0905BBB0">
        <w:rPr>
          <w:rFonts w:ascii="Calibri" w:hAnsi="Calibri" w:cs="Calibri"/>
          <w:color w:val="FF0000"/>
          <w:sz w:val="22"/>
          <w:szCs w:val="22"/>
        </w:rPr>
        <w:t>.]</w:t>
      </w:r>
    </w:p>
    <w:p w14:paraId="1EC27980" w14:textId="77777777" w:rsidR="00703F21" w:rsidRPr="00E15AA8" w:rsidRDefault="00703F21" w:rsidP="00703F21">
      <w:pPr>
        <w:ind w:left="993"/>
        <w:rPr>
          <w:rFonts w:ascii="Calibri" w:hAnsi="Calibri" w:cs="Calibri"/>
          <w:sz w:val="22"/>
          <w:szCs w:val="22"/>
        </w:rPr>
      </w:pPr>
    </w:p>
    <w:p w14:paraId="25BBE79D" w14:textId="77777777" w:rsidR="00703F21" w:rsidRPr="00E15AA8" w:rsidRDefault="00703F21" w:rsidP="00703F21">
      <w:pPr>
        <w:ind w:left="993"/>
        <w:rPr>
          <w:rFonts w:ascii="Calibri" w:hAnsi="Calibri" w:cs="Calibri"/>
          <w:sz w:val="22"/>
          <w:szCs w:val="22"/>
        </w:rPr>
      </w:pPr>
      <w:r w:rsidRPr="00E15AA8">
        <w:rPr>
          <w:rFonts w:ascii="Calibri" w:hAnsi="Calibri" w:cs="Calibri"/>
          <w:b/>
          <w:color w:val="FF0000"/>
          <w:sz w:val="22"/>
          <w:szCs w:val="22"/>
          <w:highlight w:val="yellow"/>
          <w:shd w:val="clear" w:color="auto" w:fill="95DCF7" w:themeFill="accent4" w:themeFillTint="66"/>
        </w:rPr>
        <w:t>E / OU</w:t>
      </w:r>
    </w:p>
    <w:p w14:paraId="34B129C8" w14:textId="77777777" w:rsidR="00703F21" w:rsidRPr="00E15AA8" w:rsidRDefault="00703F21" w:rsidP="00703F21">
      <w:pPr>
        <w:ind w:left="993"/>
        <w:rPr>
          <w:rFonts w:ascii="Calibri" w:hAnsi="Calibri" w:cs="Calibri"/>
          <w:sz w:val="22"/>
          <w:szCs w:val="22"/>
        </w:rPr>
      </w:pPr>
    </w:p>
    <w:p w14:paraId="0B9CBCE5" w14:textId="3A12ADA3" w:rsidR="00703F21" w:rsidRPr="00E15AA8" w:rsidRDefault="00703F21" w:rsidP="00E13E7E">
      <w:pPr>
        <w:pStyle w:val="PargrafodaLista"/>
        <w:numPr>
          <w:ilvl w:val="0"/>
          <w:numId w:val="7"/>
        </w:numPr>
        <w:suppressAutoHyphens w:val="0"/>
        <w:ind w:left="1037" w:hanging="357"/>
        <w:contextualSpacing w:val="0"/>
        <w:jc w:val="both"/>
        <w:rPr>
          <w:rFonts w:ascii="Calibri" w:eastAsiaTheme="minorEastAsia" w:hAnsi="Calibri" w:cs="Calibri"/>
          <w:b/>
          <w:bCs/>
          <w:color w:val="4EA72E" w:themeColor="accent6"/>
          <w:sz w:val="22"/>
          <w:szCs w:val="22"/>
        </w:rPr>
      </w:pPr>
      <w:r w:rsidRPr="00E15AA8">
        <w:rPr>
          <w:rFonts w:ascii="Calibri" w:eastAsiaTheme="minorEastAsia" w:hAnsi="Calibri" w:cs="Calibri"/>
          <w:b/>
          <w:bCs/>
          <w:color w:val="000000" w:themeColor="text1"/>
          <w:sz w:val="22"/>
          <w:szCs w:val="22"/>
        </w:rPr>
        <w:t xml:space="preserve"> </w:t>
      </w:r>
      <w:r w:rsidRPr="00E15AA8">
        <w:rPr>
          <w:rFonts w:ascii="Calibri" w:eastAsiaTheme="minorEastAsia" w:hAnsi="Calibri" w:cs="Calibri"/>
          <w:b/>
          <w:bCs/>
          <w:color w:val="4EA72E" w:themeColor="accent6"/>
          <w:sz w:val="22"/>
          <w:szCs w:val="22"/>
        </w:rPr>
        <w:t>OUTRO DOCUMENTO RELATIVO AO(S) PRODUTO(S):</w:t>
      </w:r>
    </w:p>
    <w:p w14:paraId="17074B80" w14:textId="77777777" w:rsidR="00703F21" w:rsidRPr="00E15AA8" w:rsidRDefault="00703F21" w:rsidP="00703F21">
      <w:pPr>
        <w:ind w:left="993"/>
        <w:rPr>
          <w:rFonts w:ascii="Calibri" w:hAnsi="Calibri" w:cs="Calibri"/>
          <w:color w:val="4EA72E" w:themeColor="accent6"/>
          <w:sz w:val="22"/>
          <w:szCs w:val="22"/>
        </w:rPr>
      </w:pPr>
    </w:p>
    <w:tbl>
      <w:tblPr>
        <w:tblStyle w:val="Tabelacomgrade"/>
        <w:tblW w:w="8926" w:type="dxa"/>
        <w:tblInd w:w="1129" w:type="dxa"/>
        <w:tblLook w:val="04A0" w:firstRow="1" w:lastRow="0" w:firstColumn="1" w:lastColumn="0" w:noHBand="0" w:noVBand="1"/>
      </w:tblPr>
      <w:tblGrid>
        <w:gridCol w:w="791"/>
        <w:gridCol w:w="3037"/>
        <w:gridCol w:w="2120"/>
        <w:gridCol w:w="1678"/>
        <w:gridCol w:w="1300"/>
      </w:tblGrid>
      <w:tr w:rsidR="00E13E7E" w:rsidRPr="00E15AA8" w14:paraId="7CB4F4BC" w14:textId="77777777" w:rsidTr="0905BBB0">
        <w:tc>
          <w:tcPr>
            <w:tcW w:w="791" w:type="dxa"/>
            <w:shd w:val="clear" w:color="auto" w:fill="D9D9D9" w:themeFill="background1" w:themeFillShade="D9"/>
            <w:vAlign w:val="center"/>
          </w:tcPr>
          <w:p w14:paraId="0DE82AB8" w14:textId="77777777" w:rsidR="00703F21" w:rsidRPr="00E15AA8" w:rsidRDefault="00703F21" w:rsidP="0905BBB0">
            <w:pPr>
              <w:jc w:val="center"/>
              <w:rPr>
                <w:rFonts w:ascii="Calibri" w:hAnsi="Calibri" w:cs="Calibri"/>
                <w:b/>
                <w:bCs/>
                <w:color w:val="4EA72E" w:themeColor="accent6"/>
                <w:sz w:val="22"/>
                <w:szCs w:val="22"/>
              </w:rPr>
            </w:pPr>
            <w:r w:rsidRPr="00E15AA8">
              <w:rPr>
                <w:rFonts w:ascii="Calibri" w:hAnsi="Calibri" w:cs="Calibri"/>
                <w:b/>
                <w:bCs/>
                <w:color w:val="4EA72E" w:themeColor="accent6"/>
                <w:sz w:val="22"/>
                <w:szCs w:val="22"/>
              </w:rPr>
              <w:t>ITEM</w:t>
            </w:r>
          </w:p>
        </w:tc>
        <w:tc>
          <w:tcPr>
            <w:tcW w:w="3037" w:type="dxa"/>
            <w:shd w:val="clear" w:color="auto" w:fill="D9D9D9" w:themeFill="background1" w:themeFillShade="D9"/>
            <w:vAlign w:val="center"/>
          </w:tcPr>
          <w:p w14:paraId="1EBB97AF" w14:textId="77777777" w:rsidR="00703F21" w:rsidRPr="00E15AA8" w:rsidRDefault="00703F21" w:rsidP="0905BBB0">
            <w:pPr>
              <w:jc w:val="center"/>
              <w:rPr>
                <w:rFonts w:ascii="Calibri" w:hAnsi="Calibri" w:cs="Calibri"/>
                <w:b/>
                <w:bCs/>
                <w:color w:val="4EA72E" w:themeColor="accent6"/>
                <w:sz w:val="22"/>
                <w:szCs w:val="22"/>
              </w:rPr>
            </w:pPr>
            <w:r w:rsidRPr="00E15AA8">
              <w:rPr>
                <w:rFonts w:ascii="Calibri" w:hAnsi="Calibri" w:cs="Calibri"/>
                <w:b/>
                <w:bCs/>
                <w:color w:val="4EA72E" w:themeColor="accent6"/>
                <w:sz w:val="22"/>
                <w:szCs w:val="22"/>
              </w:rPr>
              <w:t>REQUISITO TÉCNICO A SER COMPROVADO</w:t>
            </w:r>
          </w:p>
        </w:tc>
        <w:tc>
          <w:tcPr>
            <w:tcW w:w="2120" w:type="dxa"/>
            <w:shd w:val="clear" w:color="auto" w:fill="D9D9D9" w:themeFill="background1" w:themeFillShade="D9"/>
            <w:vAlign w:val="center"/>
          </w:tcPr>
          <w:p w14:paraId="1DB6C8F4" w14:textId="77777777" w:rsidR="00703F21" w:rsidRPr="00E15AA8" w:rsidRDefault="00703F21" w:rsidP="0905BBB0">
            <w:pPr>
              <w:jc w:val="center"/>
              <w:rPr>
                <w:rFonts w:ascii="Calibri" w:hAnsi="Calibri" w:cs="Calibri"/>
                <w:b/>
                <w:bCs/>
                <w:color w:val="4EA72E" w:themeColor="accent6"/>
                <w:sz w:val="22"/>
                <w:szCs w:val="22"/>
              </w:rPr>
            </w:pPr>
            <w:r w:rsidRPr="00E15AA8">
              <w:rPr>
                <w:rFonts w:ascii="Calibri" w:hAnsi="Calibri" w:cs="Calibri"/>
                <w:b/>
                <w:bCs/>
                <w:color w:val="4EA72E" w:themeColor="accent6"/>
                <w:sz w:val="22"/>
                <w:szCs w:val="22"/>
              </w:rPr>
              <w:t>DOCUMENTO EXIGIDO</w:t>
            </w:r>
          </w:p>
        </w:tc>
        <w:tc>
          <w:tcPr>
            <w:tcW w:w="1678" w:type="dxa"/>
            <w:shd w:val="clear" w:color="auto" w:fill="D9D9D9" w:themeFill="background1" w:themeFillShade="D9"/>
            <w:vAlign w:val="center"/>
          </w:tcPr>
          <w:p w14:paraId="0847EAD9" w14:textId="77777777" w:rsidR="00703F21" w:rsidRPr="00E15AA8" w:rsidRDefault="00703F21" w:rsidP="0905BBB0">
            <w:pPr>
              <w:jc w:val="center"/>
              <w:rPr>
                <w:rFonts w:ascii="Calibri" w:hAnsi="Calibri" w:cs="Calibri"/>
                <w:b/>
                <w:bCs/>
                <w:color w:val="4EA72E" w:themeColor="accent6"/>
                <w:sz w:val="22"/>
                <w:szCs w:val="22"/>
              </w:rPr>
            </w:pPr>
            <w:r w:rsidRPr="00E15AA8">
              <w:rPr>
                <w:rFonts w:ascii="Calibri" w:hAnsi="Calibri" w:cs="Calibri"/>
                <w:b/>
                <w:bCs/>
                <w:color w:val="4EA72E" w:themeColor="accent6"/>
                <w:sz w:val="22"/>
                <w:szCs w:val="22"/>
              </w:rPr>
              <w:t>ENTE EMISSOR</w:t>
            </w:r>
          </w:p>
        </w:tc>
        <w:tc>
          <w:tcPr>
            <w:tcW w:w="1300" w:type="dxa"/>
            <w:shd w:val="clear" w:color="auto" w:fill="D9D9D9" w:themeFill="background1" w:themeFillShade="D9"/>
            <w:vAlign w:val="center"/>
          </w:tcPr>
          <w:p w14:paraId="5D540E49" w14:textId="39C05638" w:rsidR="00703F21" w:rsidRPr="00E15AA8" w:rsidRDefault="00703F21" w:rsidP="0905BBB0">
            <w:pPr>
              <w:tabs>
                <w:tab w:val="left" w:pos="993"/>
              </w:tabs>
              <w:jc w:val="center"/>
              <w:rPr>
                <w:rFonts w:ascii="Calibri" w:hAnsi="Calibri" w:cs="Calibri"/>
                <w:b/>
                <w:bCs/>
                <w:color w:val="4EA72E" w:themeColor="accent6"/>
                <w:sz w:val="22"/>
                <w:szCs w:val="22"/>
              </w:rPr>
            </w:pPr>
            <w:r w:rsidRPr="00E15AA8">
              <w:rPr>
                <w:rFonts w:ascii="Calibri" w:hAnsi="Calibri" w:cs="Calibri"/>
                <w:b/>
                <w:bCs/>
                <w:color w:val="4EA72E" w:themeColor="accent6"/>
                <w:sz w:val="22"/>
                <w:szCs w:val="22"/>
              </w:rPr>
              <w:t>NORMA APLICÁVEL</w:t>
            </w:r>
            <w:r w:rsidR="00E13E7E" w:rsidRPr="00E15AA8">
              <w:rPr>
                <w:rFonts w:ascii="Calibri" w:hAnsi="Calibri" w:cs="Calibri"/>
                <w:b/>
                <w:bCs/>
                <w:color w:val="4EA72E" w:themeColor="accent6"/>
                <w:sz w:val="22"/>
                <w:szCs w:val="22"/>
              </w:rPr>
              <w:t xml:space="preserve"> </w:t>
            </w:r>
            <w:r w:rsidRPr="00E15AA8">
              <w:rPr>
                <w:rFonts w:ascii="Calibri" w:hAnsi="Calibri" w:cs="Calibri"/>
                <w:b/>
                <w:bCs/>
                <w:color w:val="4EA72E" w:themeColor="accent6"/>
                <w:sz w:val="22"/>
                <w:szCs w:val="22"/>
              </w:rPr>
              <w:t>(SE HOUVER)</w:t>
            </w:r>
          </w:p>
        </w:tc>
      </w:tr>
      <w:tr w:rsidR="00E13E7E" w:rsidRPr="00E15AA8" w14:paraId="02E189FC" w14:textId="77777777" w:rsidTr="0905BBB0">
        <w:tc>
          <w:tcPr>
            <w:tcW w:w="791" w:type="dxa"/>
          </w:tcPr>
          <w:p w14:paraId="451DD7EB" w14:textId="77777777" w:rsidR="00703F21" w:rsidRPr="00E15AA8" w:rsidRDefault="00703F21" w:rsidP="00703F21">
            <w:pPr>
              <w:ind w:left="993"/>
              <w:rPr>
                <w:rFonts w:ascii="Calibri" w:hAnsi="Calibri" w:cs="Calibri"/>
                <w:color w:val="4EA72E" w:themeColor="accent6"/>
                <w:sz w:val="22"/>
                <w:szCs w:val="22"/>
              </w:rPr>
            </w:pPr>
          </w:p>
        </w:tc>
        <w:tc>
          <w:tcPr>
            <w:tcW w:w="3037" w:type="dxa"/>
          </w:tcPr>
          <w:p w14:paraId="24F12385" w14:textId="77777777" w:rsidR="00703F21" w:rsidRPr="00E15AA8" w:rsidRDefault="00703F21" w:rsidP="00703F21">
            <w:pPr>
              <w:ind w:left="993"/>
              <w:rPr>
                <w:rFonts w:ascii="Calibri" w:hAnsi="Calibri" w:cs="Calibri"/>
                <w:color w:val="4EA72E" w:themeColor="accent6"/>
                <w:sz w:val="22"/>
                <w:szCs w:val="22"/>
              </w:rPr>
            </w:pPr>
          </w:p>
        </w:tc>
        <w:tc>
          <w:tcPr>
            <w:tcW w:w="2120" w:type="dxa"/>
          </w:tcPr>
          <w:p w14:paraId="51EC744A" w14:textId="77777777" w:rsidR="00703F21" w:rsidRPr="00E15AA8" w:rsidRDefault="00703F21" w:rsidP="00703F21">
            <w:pPr>
              <w:ind w:left="993"/>
              <w:rPr>
                <w:rFonts w:ascii="Calibri" w:hAnsi="Calibri" w:cs="Calibri"/>
                <w:color w:val="4EA72E" w:themeColor="accent6"/>
                <w:sz w:val="22"/>
                <w:szCs w:val="22"/>
              </w:rPr>
            </w:pPr>
          </w:p>
        </w:tc>
        <w:tc>
          <w:tcPr>
            <w:tcW w:w="1678" w:type="dxa"/>
          </w:tcPr>
          <w:p w14:paraId="773625F4" w14:textId="77777777" w:rsidR="00703F21" w:rsidRPr="00E15AA8" w:rsidRDefault="00703F21" w:rsidP="00703F21">
            <w:pPr>
              <w:ind w:left="993"/>
              <w:rPr>
                <w:rFonts w:ascii="Calibri" w:hAnsi="Calibri" w:cs="Calibri"/>
                <w:color w:val="4EA72E" w:themeColor="accent6"/>
                <w:sz w:val="22"/>
                <w:szCs w:val="22"/>
              </w:rPr>
            </w:pPr>
          </w:p>
        </w:tc>
        <w:tc>
          <w:tcPr>
            <w:tcW w:w="1300" w:type="dxa"/>
          </w:tcPr>
          <w:p w14:paraId="735AF122" w14:textId="77777777" w:rsidR="00703F21" w:rsidRPr="00E15AA8" w:rsidRDefault="00703F21" w:rsidP="00703F21">
            <w:pPr>
              <w:ind w:left="993"/>
              <w:rPr>
                <w:rFonts w:ascii="Calibri" w:hAnsi="Calibri" w:cs="Calibri"/>
                <w:color w:val="4EA72E" w:themeColor="accent6"/>
                <w:sz w:val="22"/>
                <w:szCs w:val="22"/>
              </w:rPr>
            </w:pPr>
          </w:p>
        </w:tc>
      </w:tr>
      <w:tr w:rsidR="00E13E7E" w:rsidRPr="00E15AA8" w14:paraId="443EAB4D" w14:textId="77777777" w:rsidTr="0905BBB0">
        <w:tc>
          <w:tcPr>
            <w:tcW w:w="791" w:type="dxa"/>
          </w:tcPr>
          <w:p w14:paraId="217739ED" w14:textId="77777777" w:rsidR="00703F21" w:rsidRPr="00E15AA8" w:rsidRDefault="00703F21" w:rsidP="00703F21">
            <w:pPr>
              <w:ind w:left="993"/>
              <w:rPr>
                <w:rFonts w:ascii="Calibri" w:hAnsi="Calibri" w:cs="Calibri"/>
                <w:color w:val="4EA72E" w:themeColor="accent6"/>
                <w:sz w:val="22"/>
                <w:szCs w:val="22"/>
              </w:rPr>
            </w:pPr>
          </w:p>
        </w:tc>
        <w:tc>
          <w:tcPr>
            <w:tcW w:w="3037" w:type="dxa"/>
          </w:tcPr>
          <w:p w14:paraId="75F60779" w14:textId="77777777" w:rsidR="00703F21" w:rsidRPr="00E15AA8" w:rsidRDefault="00703F21" w:rsidP="00703F21">
            <w:pPr>
              <w:ind w:left="993"/>
              <w:rPr>
                <w:rFonts w:ascii="Calibri" w:hAnsi="Calibri" w:cs="Calibri"/>
                <w:color w:val="4EA72E" w:themeColor="accent6"/>
                <w:sz w:val="22"/>
                <w:szCs w:val="22"/>
              </w:rPr>
            </w:pPr>
          </w:p>
        </w:tc>
        <w:tc>
          <w:tcPr>
            <w:tcW w:w="2120" w:type="dxa"/>
          </w:tcPr>
          <w:p w14:paraId="7A899DA5" w14:textId="77777777" w:rsidR="00703F21" w:rsidRPr="00E15AA8" w:rsidRDefault="00703F21" w:rsidP="00703F21">
            <w:pPr>
              <w:ind w:left="993"/>
              <w:rPr>
                <w:rFonts w:ascii="Calibri" w:hAnsi="Calibri" w:cs="Calibri"/>
                <w:color w:val="4EA72E" w:themeColor="accent6"/>
                <w:sz w:val="22"/>
                <w:szCs w:val="22"/>
              </w:rPr>
            </w:pPr>
          </w:p>
        </w:tc>
        <w:tc>
          <w:tcPr>
            <w:tcW w:w="1678" w:type="dxa"/>
          </w:tcPr>
          <w:p w14:paraId="0C71CA57" w14:textId="77777777" w:rsidR="00703F21" w:rsidRPr="00E15AA8" w:rsidRDefault="00703F21" w:rsidP="00703F21">
            <w:pPr>
              <w:ind w:left="993"/>
              <w:rPr>
                <w:rFonts w:ascii="Calibri" w:hAnsi="Calibri" w:cs="Calibri"/>
                <w:color w:val="4EA72E" w:themeColor="accent6"/>
                <w:sz w:val="22"/>
                <w:szCs w:val="22"/>
              </w:rPr>
            </w:pPr>
          </w:p>
        </w:tc>
        <w:tc>
          <w:tcPr>
            <w:tcW w:w="1300" w:type="dxa"/>
          </w:tcPr>
          <w:p w14:paraId="046C27C7" w14:textId="77777777" w:rsidR="00703F21" w:rsidRPr="00E15AA8" w:rsidRDefault="00703F21" w:rsidP="00703F21">
            <w:pPr>
              <w:ind w:left="993"/>
              <w:rPr>
                <w:rFonts w:ascii="Calibri" w:hAnsi="Calibri" w:cs="Calibri"/>
                <w:color w:val="4EA72E" w:themeColor="accent6"/>
                <w:sz w:val="22"/>
                <w:szCs w:val="22"/>
              </w:rPr>
            </w:pPr>
          </w:p>
        </w:tc>
      </w:tr>
      <w:tr w:rsidR="00E13E7E" w:rsidRPr="00E15AA8" w14:paraId="6D46FA19" w14:textId="77777777" w:rsidTr="0905BBB0">
        <w:tc>
          <w:tcPr>
            <w:tcW w:w="791" w:type="dxa"/>
          </w:tcPr>
          <w:p w14:paraId="333E70AE" w14:textId="77777777" w:rsidR="00703F21" w:rsidRPr="00E15AA8" w:rsidRDefault="00703F21" w:rsidP="00703F21">
            <w:pPr>
              <w:ind w:left="993"/>
              <w:rPr>
                <w:rFonts w:ascii="Calibri" w:hAnsi="Calibri" w:cs="Calibri"/>
                <w:color w:val="4EA72E" w:themeColor="accent6"/>
                <w:sz w:val="22"/>
                <w:szCs w:val="22"/>
              </w:rPr>
            </w:pPr>
          </w:p>
        </w:tc>
        <w:tc>
          <w:tcPr>
            <w:tcW w:w="3037" w:type="dxa"/>
          </w:tcPr>
          <w:p w14:paraId="7D759687" w14:textId="77777777" w:rsidR="00703F21" w:rsidRPr="00E15AA8" w:rsidRDefault="00703F21" w:rsidP="00703F21">
            <w:pPr>
              <w:ind w:left="993"/>
              <w:rPr>
                <w:rFonts w:ascii="Calibri" w:hAnsi="Calibri" w:cs="Calibri"/>
                <w:color w:val="4EA72E" w:themeColor="accent6"/>
                <w:sz w:val="22"/>
                <w:szCs w:val="22"/>
              </w:rPr>
            </w:pPr>
          </w:p>
        </w:tc>
        <w:tc>
          <w:tcPr>
            <w:tcW w:w="2120" w:type="dxa"/>
          </w:tcPr>
          <w:p w14:paraId="231CB8A6" w14:textId="77777777" w:rsidR="00703F21" w:rsidRPr="00E15AA8" w:rsidRDefault="00703F21" w:rsidP="00703F21">
            <w:pPr>
              <w:ind w:left="993"/>
              <w:rPr>
                <w:rFonts w:ascii="Calibri" w:hAnsi="Calibri" w:cs="Calibri"/>
                <w:color w:val="4EA72E" w:themeColor="accent6"/>
                <w:sz w:val="22"/>
                <w:szCs w:val="22"/>
              </w:rPr>
            </w:pPr>
          </w:p>
        </w:tc>
        <w:tc>
          <w:tcPr>
            <w:tcW w:w="1678" w:type="dxa"/>
          </w:tcPr>
          <w:p w14:paraId="1FE478AC" w14:textId="77777777" w:rsidR="00703F21" w:rsidRPr="00E15AA8" w:rsidRDefault="00703F21" w:rsidP="00703F21">
            <w:pPr>
              <w:ind w:left="993"/>
              <w:rPr>
                <w:rFonts w:ascii="Calibri" w:hAnsi="Calibri" w:cs="Calibri"/>
                <w:color w:val="4EA72E" w:themeColor="accent6"/>
                <w:sz w:val="22"/>
                <w:szCs w:val="22"/>
              </w:rPr>
            </w:pPr>
          </w:p>
        </w:tc>
        <w:tc>
          <w:tcPr>
            <w:tcW w:w="1300" w:type="dxa"/>
          </w:tcPr>
          <w:p w14:paraId="1AF61316" w14:textId="77777777" w:rsidR="00703F21" w:rsidRPr="00E15AA8" w:rsidRDefault="00703F21" w:rsidP="00703F21">
            <w:pPr>
              <w:ind w:left="993"/>
              <w:rPr>
                <w:rFonts w:ascii="Calibri" w:hAnsi="Calibri" w:cs="Calibri"/>
                <w:color w:val="4EA72E" w:themeColor="accent6"/>
                <w:sz w:val="22"/>
                <w:szCs w:val="22"/>
              </w:rPr>
            </w:pPr>
          </w:p>
        </w:tc>
      </w:tr>
    </w:tbl>
    <w:p w14:paraId="56F57962" w14:textId="77777777" w:rsidR="00703F21" w:rsidRPr="00E15AA8" w:rsidRDefault="00703F21" w:rsidP="00703F21">
      <w:pPr>
        <w:rPr>
          <w:rFonts w:ascii="Calibri" w:hAnsi="Calibri" w:cs="Calibri"/>
          <w:sz w:val="22"/>
          <w:szCs w:val="22"/>
        </w:rPr>
      </w:pPr>
    </w:p>
    <w:p w14:paraId="29C3BE42" w14:textId="191049D0" w:rsidR="00EC0B70" w:rsidRPr="00E15AA8" w:rsidRDefault="00703F21" w:rsidP="00E13E7E">
      <w:pPr>
        <w:pStyle w:val="PargrafodaLista"/>
        <w:numPr>
          <w:ilvl w:val="0"/>
          <w:numId w:val="39"/>
        </w:numPr>
        <w:suppressAutoHyphens w:val="0"/>
        <w:spacing w:line="100" w:lineRule="atLeast"/>
        <w:ind w:left="1134" w:firstLine="1"/>
        <w:contextualSpacing w:val="0"/>
        <w:jc w:val="both"/>
        <w:rPr>
          <w:rFonts w:ascii="Calibri" w:hAnsi="Calibri" w:cs="Calibri"/>
          <w:b/>
          <w:sz w:val="22"/>
          <w:szCs w:val="22"/>
        </w:rPr>
      </w:pPr>
      <w:r w:rsidRPr="00E15AA8">
        <w:rPr>
          <w:rFonts w:ascii="Calibri" w:hAnsi="Calibri" w:cs="Calibri"/>
          <w:sz w:val="22"/>
          <w:szCs w:val="22"/>
        </w:rPr>
        <w:t xml:space="preserve">Justificar exigência: </w:t>
      </w:r>
      <w:r w:rsidR="082407D5" w:rsidRPr="0905BBB0">
        <w:rPr>
          <w:rFonts w:ascii="Calibri" w:hAnsi="Calibri" w:cs="Calibri"/>
          <w:color w:val="FF0000"/>
          <w:sz w:val="22"/>
          <w:szCs w:val="22"/>
        </w:rPr>
        <w:t>[</w:t>
      </w:r>
      <w:r w:rsidRPr="00E15AA8">
        <w:rPr>
          <w:rFonts w:ascii="Calibri" w:hAnsi="Calibri" w:cs="Calibri"/>
          <w:color w:val="FF0000"/>
          <w:sz w:val="22"/>
          <w:szCs w:val="22"/>
        </w:rPr>
        <w:t>Inserir texto</w:t>
      </w:r>
      <w:r w:rsidR="686AA2AA" w:rsidRPr="1FDFBC5F">
        <w:rPr>
          <w:rFonts w:ascii="Calibri" w:hAnsi="Calibri" w:cs="Calibri"/>
          <w:color w:val="FF0000"/>
          <w:sz w:val="22"/>
          <w:szCs w:val="22"/>
        </w:rPr>
        <w:t>]</w:t>
      </w:r>
      <w:r w:rsidR="09A863B4" w:rsidRPr="1FDFBC5F">
        <w:rPr>
          <w:rFonts w:ascii="Calibri" w:hAnsi="Calibri" w:cs="Calibri"/>
          <w:color w:val="FF0000"/>
          <w:sz w:val="22"/>
          <w:szCs w:val="22"/>
        </w:rPr>
        <w:t>.</w:t>
      </w:r>
    </w:p>
    <w:p w14:paraId="0CEA385F" w14:textId="1CA32CAC" w:rsidR="00E13E7E" w:rsidRPr="00E15AA8" w:rsidRDefault="00E13E7E" w:rsidP="00E13E7E">
      <w:pPr>
        <w:pStyle w:val="PargrafodaLista"/>
        <w:suppressAutoHyphens w:val="0"/>
        <w:spacing w:line="100" w:lineRule="atLeast"/>
        <w:ind w:left="709"/>
        <w:contextualSpacing w:val="0"/>
        <w:jc w:val="both"/>
        <w:rPr>
          <w:rFonts w:ascii="Calibri" w:hAnsi="Calibri" w:cs="Calibri"/>
          <w:b/>
          <w:sz w:val="22"/>
          <w:szCs w:val="22"/>
        </w:rPr>
      </w:pPr>
    </w:p>
    <w:p w14:paraId="56861843" w14:textId="4CD9ED5D" w:rsidR="00E13E7E" w:rsidRDefault="00E13E7E" w:rsidP="0905BBB0">
      <w:pPr>
        <w:ind w:left="567"/>
        <w:jc w:val="both"/>
      </w:pPr>
      <w:r w:rsidRPr="0905BBB0">
        <w:rPr>
          <w:rFonts w:ascii="Calibri" w:hAnsi="Calibri" w:cs="Calibri"/>
          <w:b/>
          <w:bCs/>
          <w:sz w:val="22"/>
          <w:szCs w:val="22"/>
        </w:rPr>
        <w:t xml:space="preserve">A.6 – EXIGÊNCIA DE AMOSTRA: </w:t>
      </w:r>
      <w:r w:rsidR="355C5EDD" w:rsidRPr="0905BBB0">
        <w:rPr>
          <w:rFonts w:ascii="Calibri" w:hAnsi="Calibri" w:cs="Calibri"/>
          <w:b/>
          <w:bCs/>
          <w:sz w:val="22"/>
          <w:szCs w:val="22"/>
          <w:highlight w:val="cyan"/>
        </w:rPr>
        <w:t>(escolher UMA opção)</w:t>
      </w:r>
    </w:p>
    <w:p w14:paraId="4A74E2B8" w14:textId="77777777" w:rsidR="00E13E7E" w:rsidRPr="00E15AA8" w:rsidRDefault="00E13E7E" w:rsidP="00E13E7E">
      <w:pPr>
        <w:ind w:left="567"/>
        <w:jc w:val="both"/>
        <w:rPr>
          <w:rFonts w:ascii="Calibri" w:hAnsi="Calibri" w:cs="Calibri"/>
          <w:b/>
          <w:sz w:val="22"/>
          <w:szCs w:val="22"/>
        </w:rPr>
      </w:pPr>
    </w:p>
    <w:p w14:paraId="18261E2A" w14:textId="2C1A9D60" w:rsidR="00E13E7E" w:rsidRPr="00E15AA8" w:rsidRDefault="00E13E7E" w:rsidP="0905BBB0">
      <w:pPr>
        <w:ind w:left="567" w:firstLine="708"/>
        <w:jc w:val="both"/>
        <w:rPr>
          <w:rFonts w:ascii="Calibri" w:hAnsi="Calibri" w:cs="Calibri"/>
          <w:color w:val="FF0000"/>
          <w:sz w:val="22"/>
          <w:szCs w:val="22"/>
        </w:rPr>
      </w:pPr>
      <w:r w:rsidRPr="00E15AA8">
        <w:rPr>
          <w:rFonts w:ascii="Calibri" w:hAnsi="Calibri" w:cs="Calibri"/>
          <w:b/>
          <w:sz w:val="22"/>
          <w:szCs w:val="22"/>
        </w:rPr>
        <w:t>(   )</w:t>
      </w:r>
      <w:r w:rsidRPr="00E15AA8">
        <w:rPr>
          <w:rFonts w:ascii="Calibri" w:hAnsi="Calibri" w:cs="Calibri"/>
          <w:b/>
          <w:bCs/>
          <w:sz w:val="22"/>
          <w:szCs w:val="22"/>
        </w:rPr>
        <w:t xml:space="preserve"> I – NÃO SERÁ EXIGIDA AMOSTRA.</w:t>
      </w:r>
    </w:p>
    <w:p w14:paraId="095FF645" w14:textId="77777777" w:rsidR="00E13E7E" w:rsidRPr="00E15AA8" w:rsidRDefault="00E13E7E" w:rsidP="00E13E7E">
      <w:pPr>
        <w:ind w:left="567"/>
        <w:jc w:val="both"/>
        <w:rPr>
          <w:rFonts w:ascii="Calibri" w:hAnsi="Calibri" w:cs="Calibri"/>
          <w:color w:val="FF0000"/>
          <w:sz w:val="22"/>
          <w:szCs w:val="22"/>
        </w:rPr>
      </w:pPr>
    </w:p>
    <w:p w14:paraId="417773B5" w14:textId="48921F73" w:rsidR="00E13E7E" w:rsidRPr="00E15AA8" w:rsidRDefault="00E13E7E" w:rsidP="0905BBB0">
      <w:pPr>
        <w:ind w:left="567" w:firstLine="708"/>
        <w:jc w:val="both"/>
        <w:rPr>
          <w:rFonts w:ascii="Calibri" w:hAnsi="Calibri" w:cs="Calibri"/>
          <w:sz w:val="22"/>
          <w:szCs w:val="22"/>
        </w:rPr>
      </w:pPr>
      <w:r w:rsidRPr="00E15AA8">
        <w:rPr>
          <w:rFonts w:ascii="Calibri" w:hAnsi="Calibri" w:cs="Calibri"/>
          <w:b/>
          <w:bCs/>
          <w:sz w:val="22"/>
          <w:szCs w:val="22"/>
        </w:rPr>
        <w:t xml:space="preserve">(  ) II – SERÁ EXIGIDA A APRESENTAÇÃO DE AMOSTRA. REGRAS: </w:t>
      </w:r>
      <w:r w:rsidRPr="00E15AA8">
        <w:rPr>
          <w:rFonts w:ascii="Calibri" w:hAnsi="Calibri" w:cs="Calibri"/>
          <w:b/>
          <w:bCs/>
          <w:sz w:val="22"/>
          <w:szCs w:val="22"/>
          <w:highlight w:val="cyan"/>
        </w:rPr>
        <w:t xml:space="preserve">(adequar texto à realidade da </w:t>
      </w:r>
      <w:r>
        <w:tab/>
      </w:r>
      <w:r>
        <w:tab/>
      </w:r>
      <w:r>
        <w:tab/>
      </w:r>
      <w:r w:rsidRPr="00E15AA8">
        <w:rPr>
          <w:rFonts w:ascii="Calibri" w:hAnsi="Calibri" w:cs="Calibri"/>
          <w:b/>
          <w:bCs/>
          <w:sz w:val="22"/>
          <w:szCs w:val="22"/>
          <w:highlight w:val="cyan"/>
        </w:rPr>
        <w:t>contratação, excluindo o que não se aplica ao caso)</w:t>
      </w:r>
    </w:p>
    <w:p w14:paraId="1A5B1C1F" w14:textId="7D7EEE06" w:rsidR="00E13E7E" w:rsidRDefault="00E13E7E" w:rsidP="0905BBB0">
      <w:pPr>
        <w:ind w:left="1080"/>
        <w:jc w:val="both"/>
        <w:rPr>
          <w:rFonts w:ascii="Calibri" w:eastAsiaTheme="minorEastAsia" w:hAnsi="Calibri" w:cs="Calibri"/>
          <w:sz w:val="22"/>
          <w:szCs w:val="22"/>
        </w:rPr>
      </w:pPr>
    </w:p>
    <w:p w14:paraId="3509D98F" w14:textId="48DAD301" w:rsidR="00E13E7E" w:rsidRPr="00E15AA8" w:rsidRDefault="2B7160DB" w:rsidP="2B533298">
      <w:pPr>
        <w:suppressAutoHyphens w:val="0"/>
        <w:ind w:left="1080" w:firstLine="708"/>
        <w:jc w:val="both"/>
      </w:pPr>
      <w:r w:rsidRPr="2B533298">
        <w:rPr>
          <w:rFonts w:ascii="Calibri" w:eastAsiaTheme="minorEastAsia" w:hAnsi="Calibri" w:cs="Calibri"/>
          <w:sz w:val="22"/>
          <w:szCs w:val="22"/>
        </w:rPr>
        <w:t xml:space="preserve">II.1 </w:t>
      </w:r>
      <w:r w:rsidR="2196782C" w:rsidRPr="2B533298">
        <w:rPr>
          <w:rFonts w:ascii="Calibri" w:eastAsiaTheme="minorEastAsia" w:hAnsi="Calibri" w:cs="Calibri"/>
          <w:sz w:val="22"/>
          <w:szCs w:val="22"/>
        </w:rPr>
        <w:t xml:space="preserve">Justificativa: </w:t>
      </w:r>
      <w:r w:rsidR="71D15434" w:rsidRPr="2B533298">
        <w:rPr>
          <w:rFonts w:ascii="Calibri" w:eastAsiaTheme="minorEastAsia" w:hAnsi="Calibri" w:cs="Calibri"/>
          <w:color w:val="FF0000"/>
          <w:sz w:val="22"/>
          <w:szCs w:val="22"/>
        </w:rPr>
        <w:t>[</w:t>
      </w:r>
      <w:r w:rsidR="2196782C" w:rsidRPr="2B533298">
        <w:rPr>
          <w:rFonts w:ascii="Calibri" w:eastAsiaTheme="minorEastAsia" w:hAnsi="Calibri" w:cs="Calibri"/>
          <w:color w:val="FF0000"/>
          <w:sz w:val="22"/>
          <w:szCs w:val="22"/>
        </w:rPr>
        <w:t>Inserir texto</w:t>
      </w:r>
      <w:r w:rsidR="24788F76" w:rsidRPr="2B533298">
        <w:rPr>
          <w:rFonts w:ascii="Calibri" w:eastAsiaTheme="minorEastAsia" w:hAnsi="Calibri" w:cs="Calibri"/>
          <w:color w:val="FF0000"/>
          <w:sz w:val="22"/>
          <w:szCs w:val="22"/>
        </w:rPr>
        <w:t>.]</w:t>
      </w:r>
    </w:p>
    <w:p w14:paraId="49E924DF" w14:textId="638D29A7" w:rsidR="6A74EC98" w:rsidRDefault="6A74EC98" w:rsidP="6A74EC98">
      <w:pPr>
        <w:ind w:left="1080" w:firstLine="708"/>
        <w:jc w:val="both"/>
        <w:rPr>
          <w:rFonts w:ascii="Calibri" w:eastAsiaTheme="minorEastAsia" w:hAnsi="Calibri" w:cs="Calibri"/>
          <w:color w:val="FF0000"/>
          <w:sz w:val="22"/>
          <w:szCs w:val="22"/>
        </w:rPr>
      </w:pPr>
    </w:p>
    <w:p w14:paraId="70A97291" w14:textId="75A6CABD" w:rsidR="00E13E7E" w:rsidRPr="00E15AA8" w:rsidRDefault="1AB4A530" w:rsidP="2B533298">
      <w:pPr>
        <w:suppressAutoHyphens w:val="0"/>
        <w:ind w:left="1080" w:firstLine="708"/>
        <w:jc w:val="both"/>
        <w:rPr>
          <w:rFonts w:ascii="Calibri" w:eastAsiaTheme="minorEastAsia" w:hAnsi="Calibri" w:cs="Calibri"/>
          <w:sz w:val="22"/>
          <w:szCs w:val="22"/>
        </w:rPr>
      </w:pPr>
      <w:r w:rsidRPr="2B533298">
        <w:rPr>
          <w:rFonts w:ascii="Calibri" w:eastAsiaTheme="minorEastAsia" w:hAnsi="Calibri" w:cs="Calibri"/>
          <w:sz w:val="22"/>
          <w:szCs w:val="22"/>
        </w:rPr>
        <w:t xml:space="preserve">II.2 </w:t>
      </w:r>
      <w:r w:rsidR="00E13E7E" w:rsidRPr="0905BBB0">
        <w:rPr>
          <w:rFonts w:ascii="Calibri" w:eastAsiaTheme="minorEastAsia" w:hAnsi="Calibri" w:cs="Calibri"/>
          <w:sz w:val="22"/>
          <w:szCs w:val="22"/>
        </w:rPr>
        <w:t xml:space="preserve">Amostra a ser apresentada (por item):  </w:t>
      </w:r>
    </w:p>
    <w:tbl>
      <w:tblPr>
        <w:tblStyle w:val="Tabelacomgrade"/>
        <w:tblW w:w="0" w:type="auto"/>
        <w:tblInd w:w="2124" w:type="dxa"/>
        <w:tblLook w:val="04A0" w:firstRow="1" w:lastRow="0" w:firstColumn="1" w:lastColumn="0" w:noHBand="0" w:noVBand="1"/>
      </w:tblPr>
      <w:tblGrid>
        <w:gridCol w:w="3118"/>
        <w:gridCol w:w="3165"/>
      </w:tblGrid>
      <w:tr w:rsidR="00E13E7E" w:rsidRPr="00E15AA8" w14:paraId="548F3A32" w14:textId="77777777" w:rsidTr="0905BBB0">
        <w:trPr>
          <w:trHeight w:val="243"/>
        </w:trPr>
        <w:tc>
          <w:tcPr>
            <w:tcW w:w="3118" w:type="dxa"/>
            <w:vAlign w:val="center"/>
          </w:tcPr>
          <w:p w14:paraId="2F9D264E" w14:textId="7A109209" w:rsidR="00E13E7E" w:rsidRPr="00E15AA8" w:rsidRDefault="00E13E7E" w:rsidP="00B0049F">
            <w:pPr>
              <w:suppressAutoHyphens w:val="0"/>
              <w:ind w:left="1560"/>
              <w:jc w:val="center"/>
              <w:rPr>
                <w:rFonts w:ascii="Calibri" w:eastAsiaTheme="minorEastAsia" w:hAnsi="Calibri" w:cs="Calibri"/>
                <w:b/>
                <w:color w:val="4EA72E" w:themeColor="accent6"/>
                <w:sz w:val="22"/>
                <w:szCs w:val="22"/>
              </w:rPr>
            </w:pPr>
            <w:r w:rsidRPr="0905BBB0">
              <w:rPr>
                <w:rFonts w:ascii="Calibri" w:eastAsiaTheme="minorEastAsia" w:hAnsi="Calibri" w:cs="Calibri"/>
                <w:sz w:val="22"/>
                <w:szCs w:val="22"/>
              </w:rPr>
              <w:t>ITEM</w:t>
            </w:r>
          </w:p>
        </w:tc>
        <w:tc>
          <w:tcPr>
            <w:tcW w:w="2835" w:type="dxa"/>
            <w:vAlign w:val="center"/>
          </w:tcPr>
          <w:p w14:paraId="3AD33B1A" w14:textId="12BEA06E" w:rsidR="00E13E7E" w:rsidRPr="00E15AA8" w:rsidRDefault="00E13E7E" w:rsidP="00B0049F">
            <w:pPr>
              <w:suppressAutoHyphens w:val="0"/>
              <w:ind w:left="1560"/>
              <w:jc w:val="center"/>
              <w:rPr>
                <w:rFonts w:ascii="Calibri" w:eastAsiaTheme="minorEastAsia" w:hAnsi="Calibri" w:cs="Calibri"/>
                <w:b/>
                <w:color w:val="4EA72E" w:themeColor="accent6"/>
                <w:sz w:val="22"/>
                <w:szCs w:val="22"/>
              </w:rPr>
            </w:pPr>
            <w:r w:rsidRPr="0905BBB0">
              <w:rPr>
                <w:rFonts w:ascii="Calibri" w:eastAsiaTheme="minorEastAsia" w:hAnsi="Calibri" w:cs="Calibri"/>
                <w:sz w:val="22"/>
                <w:szCs w:val="22"/>
              </w:rPr>
              <w:t>QUANTITATIVO</w:t>
            </w:r>
          </w:p>
        </w:tc>
      </w:tr>
      <w:tr w:rsidR="00E13E7E" w:rsidRPr="00E15AA8" w14:paraId="77B2FB43" w14:textId="77777777" w:rsidTr="0905BBB0">
        <w:tc>
          <w:tcPr>
            <w:tcW w:w="3118" w:type="dxa"/>
          </w:tcPr>
          <w:p w14:paraId="15B883A2" w14:textId="77777777" w:rsidR="00E13E7E" w:rsidRPr="00E15AA8" w:rsidRDefault="00E13E7E" w:rsidP="00B0049F">
            <w:pPr>
              <w:pStyle w:val="PargrafodaLista"/>
              <w:suppressAutoHyphens w:val="0"/>
              <w:ind w:left="1560"/>
              <w:contextualSpacing w:val="0"/>
              <w:jc w:val="both"/>
              <w:rPr>
                <w:rFonts w:ascii="Calibri" w:eastAsiaTheme="minorEastAsia" w:hAnsi="Calibri" w:cs="Calibri"/>
                <w:color w:val="4EA72E" w:themeColor="accent6"/>
                <w:sz w:val="22"/>
                <w:szCs w:val="22"/>
              </w:rPr>
            </w:pPr>
          </w:p>
        </w:tc>
        <w:tc>
          <w:tcPr>
            <w:tcW w:w="2835" w:type="dxa"/>
          </w:tcPr>
          <w:p w14:paraId="629E8DCE" w14:textId="77777777" w:rsidR="00E13E7E" w:rsidRPr="00E15AA8" w:rsidRDefault="00E13E7E" w:rsidP="00B0049F">
            <w:pPr>
              <w:pStyle w:val="PargrafodaLista"/>
              <w:suppressAutoHyphens w:val="0"/>
              <w:ind w:left="1560"/>
              <w:contextualSpacing w:val="0"/>
              <w:jc w:val="both"/>
              <w:rPr>
                <w:rFonts w:ascii="Calibri" w:eastAsiaTheme="minorEastAsia" w:hAnsi="Calibri" w:cs="Calibri"/>
                <w:color w:val="4EA72E" w:themeColor="accent6"/>
                <w:sz w:val="22"/>
                <w:szCs w:val="22"/>
              </w:rPr>
            </w:pPr>
          </w:p>
        </w:tc>
      </w:tr>
      <w:tr w:rsidR="00E13E7E" w:rsidRPr="00E15AA8" w14:paraId="6D3FF5AC" w14:textId="77777777" w:rsidTr="0905BBB0">
        <w:tc>
          <w:tcPr>
            <w:tcW w:w="3118" w:type="dxa"/>
          </w:tcPr>
          <w:p w14:paraId="285E3AF8" w14:textId="77777777" w:rsidR="00E13E7E" w:rsidRPr="00E15AA8" w:rsidRDefault="00E13E7E" w:rsidP="00B0049F">
            <w:pPr>
              <w:pStyle w:val="PargrafodaLista"/>
              <w:suppressAutoHyphens w:val="0"/>
              <w:ind w:left="1560"/>
              <w:contextualSpacing w:val="0"/>
              <w:jc w:val="both"/>
              <w:rPr>
                <w:rFonts w:ascii="Calibri" w:eastAsiaTheme="minorEastAsia" w:hAnsi="Calibri" w:cs="Calibri"/>
                <w:color w:val="4EA72E" w:themeColor="accent6"/>
                <w:sz w:val="22"/>
                <w:szCs w:val="22"/>
              </w:rPr>
            </w:pPr>
          </w:p>
        </w:tc>
        <w:tc>
          <w:tcPr>
            <w:tcW w:w="2835" w:type="dxa"/>
          </w:tcPr>
          <w:p w14:paraId="4208F8DC" w14:textId="77777777" w:rsidR="00E13E7E" w:rsidRPr="00E15AA8" w:rsidRDefault="00E13E7E" w:rsidP="00B0049F">
            <w:pPr>
              <w:pStyle w:val="PargrafodaLista"/>
              <w:suppressAutoHyphens w:val="0"/>
              <w:ind w:left="1560"/>
              <w:contextualSpacing w:val="0"/>
              <w:jc w:val="both"/>
              <w:rPr>
                <w:rFonts w:ascii="Calibri" w:eastAsiaTheme="minorEastAsia" w:hAnsi="Calibri" w:cs="Calibri"/>
                <w:color w:val="4EA72E" w:themeColor="accent6"/>
                <w:sz w:val="22"/>
                <w:szCs w:val="22"/>
              </w:rPr>
            </w:pPr>
          </w:p>
        </w:tc>
      </w:tr>
      <w:tr w:rsidR="00E13E7E" w:rsidRPr="00E15AA8" w14:paraId="432ED485" w14:textId="77777777" w:rsidTr="0905BBB0">
        <w:tc>
          <w:tcPr>
            <w:tcW w:w="3118" w:type="dxa"/>
          </w:tcPr>
          <w:p w14:paraId="49C0BAF3" w14:textId="77777777" w:rsidR="00E13E7E" w:rsidRPr="00E15AA8" w:rsidRDefault="00E13E7E" w:rsidP="00B0049F">
            <w:pPr>
              <w:pStyle w:val="PargrafodaLista"/>
              <w:suppressAutoHyphens w:val="0"/>
              <w:ind w:left="1560"/>
              <w:contextualSpacing w:val="0"/>
              <w:jc w:val="both"/>
              <w:rPr>
                <w:rFonts w:ascii="Calibri" w:eastAsiaTheme="minorEastAsia" w:hAnsi="Calibri" w:cs="Calibri"/>
                <w:color w:val="4EA72E" w:themeColor="accent6"/>
                <w:sz w:val="22"/>
                <w:szCs w:val="22"/>
              </w:rPr>
            </w:pPr>
          </w:p>
        </w:tc>
        <w:tc>
          <w:tcPr>
            <w:tcW w:w="2835" w:type="dxa"/>
          </w:tcPr>
          <w:p w14:paraId="01D0D2AC" w14:textId="77777777" w:rsidR="00E13E7E" w:rsidRPr="00E15AA8" w:rsidRDefault="00E13E7E" w:rsidP="00B0049F">
            <w:pPr>
              <w:pStyle w:val="PargrafodaLista"/>
              <w:suppressAutoHyphens w:val="0"/>
              <w:ind w:left="1560"/>
              <w:contextualSpacing w:val="0"/>
              <w:jc w:val="both"/>
              <w:rPr>
                <w:rFonts w:ascii="Calibri" w:eastAsiaTheme="minorEastAsia" w:hAnsi="Calibri" w:cs="Calibri"/>
                <w:color w:val="4EA72E" w:themeColor="accent6"/>
                <w:sz w:val="22"/>
                <w:szCs w:val="22"/>
              </w:rPr>
            </w:pPr>
          </w:p>
        </w:tc>
      </w:tr>
    </w:tbl>
    <w:p w14:paraId="769BC975" w14:textId="4E9EAA72" w:rsidR="00E13E7E" w:rsidRDefault="00E13E7E" w:rsidP="2B533298">
      <w:pPr>
        <w:ind w:left="1416"/>
        <w:jc w:val="both"/>
        <w:rPr>
          <w:rFonts w:ascii="Calibri" w:eastAsiaTheme="minorEastAsia" w:hAnsi="Calibri" w:cs="Calibri"/>
          <w:sz w:val="22"/>
          <w:szCs w:val="22"/>
        </w:rPr>
      </w:pPr>
    </w:p>
    <w:p w14:paraId="518C87DC" w14:textId="12A44A9F" w:rsidR="00E13E7E" w:rsidRPr="00E15AA8" w:rsidRDefault="10E22C69" w:rsidP="545DDA05">
      <w:pPr>
        <w:suppressAutoHyphens w:val="0"/>
        <w:ind w:left="1416" w:firstLine="144"/>
        <w:jc w:val="both"/>
        <w:rPr>
          <w:rFonts w:ascii="Calibri" w:eastAsiaTheme="minorEastAsia" w:hAnsi="Calibri" w:cs="Calibri"/>
          <w:color w:val="4EA72E" w:themeColor="accent6"/>
          <w:sz w:val="22"/>
          <w:szCs w:val="22"/>
        </w:rPr>
      </w:pPr>
      <w:r w:rsidRPr="2B533298">
        <w:rPr>
          <w:rFonts w:ascii="Calibri" w:eastAsiaTheme="minorEastAsia" w:hAnsi="Calibri" w:cs="Calibri"/>
          <w:sz w:val="22"/>
          <w:szCs w:val="22"/>
        </w:rPr>
        <w:t xml:space="preserve">II.3 </w:t>
      </w:r>
      <w:r w:rsidR="00E13E7E" w:rsidRPr="0905BBB0">
        <w:rPr>
          <w:rFonts w:ascii="Calibri" w:eastAsiaTheme="minorEastAsia" w:hAnsi="Calibri" w:cs="Calibri"/>
          <w:sz w:val="22"/>
          <w:szCs w:val="22"/>
        </w:rPr>
        <w:t xml:space="preserve">Prazo para apresentação da amostra pelo fornecedor: </w:t>
      </w:r>
      <w:r w:rsidR="00E13E7E" w:rsidRPr="0905BBB0">
        <w:rPr>
          <w:rFonts w:ascii="Calibri" w:eastAsiaTheme="minorEastAsia" w:hAnsi="Calibri" w:cs="Calibri"/>
          <w:color w:val="FF0000"/>
          <w:sz w:val="22"/>
          <w:szCs w:val="22"/>
        </w:rPr>
        <w:t xml:space="preserve">______ </w:t>
      </w:r>
      <w:r w:rsidR="00E13E7E" w:rsidRPr="0905BBB0">
        <w:rPr>
          <w:rFonts w:ascii="Calibri" w:eastAsiaTheme="minorEastAsia" w:hAnsi="Calibri" w:cs="Calibri"/>
          <w:sz w:val="22"/>
          <w:szCs w:val="22"/>
        </w:rPr>
        <w:t xml:space="preserve">dias. </w:t>
      </w:r>
    </w:p>
    <w:p w14:paraId="1744F497" w14:textId="77777777" w:rsidR="00E13E7E" w:rsidRPr="00E15AA8" w:rsidRDefault="00E13E7E" w:rsidP="00B0049F">
      <w:pPr>
        <w:pStyle w:val="PargrafodaLista"/>
        <w:suppressAutoHyphens w:val="0"/>
        <w:ind w:left="1560"/>
        <w:contextualSpacing w:val="0"/>
        <w:jc w:val="both"/>
        <w:rPr>
          <w:rFonts w:ascii="Calibri" w:eastAsiaTheme="minorEastAsia" w:hAnsi="Calibri" w:cs="Calibri"/>
          <w:color w:val="4EA72E" w:themeColor="accent6"/>
          <w:sz w:val="22"/>
          <w:szCs w:val="22"/>
        </w:rPr>
      </w:pPr>
    </w:p>
    <w:p w14:paraId="4B680D63" w14:textId="44299AE9" w:rsidR="00E13E7E" w:rsidRPr="00E15AA8" w:rsidRDefault="21048067" w:rsidP="2B533298">
      <w:pPr>
        <w:pStyle w:val="PargrafodaLista"/>
        <w:suppressAutoHyphens w:val="0"/>
        <w:ind w:left="1560"/>
        <w:contextualSpacing w:val="0"/>
        <w:jc w:val="both"/>
        <w:rPr>
          <w:rFonts w:ascii="Calibri" w:eastAsiaTheme="minorEastAsia" w:hAnsi="Calibri" w:cs="Calibri"/>
          <w:color w:val="4EA72E" w:themeColor="accent6"/>
          <w:sz w:val="22"/>
          <w:szCs w:val="22"/>
        </w:rPr>
      </w:pPr>
      <w:r w:rsidRPr="2B533298">
        <w:rPr>
          <w:rFonts w:ascii="Calibri" w:eastAsiaTheme="minorEastAsia" w:hAnsi="Calibri" w:cs="Calibri"/>
          <w:sz w:val="22"/>
          <w:szCs w:val="22"/>
        </w:rPr>
        <w:t xml:space="preserve">II.4 </w:t>
      </w:r>
      <w:r w:rsidR="00E13E7E" w:rsidRPr="0905BBB0">
        <w:rPr>
          <w:rFonts w:ascii="Calibri" w:eastAsiaTheme="minorEastAsia" w:hAnsi="Calibri" w:cs="Calibri"/>
          <w:sz w:val="22"/>
          <w:szCs w:val="22"/>
        </w:rPr>
        <w:t xml:space="preserve">Endereço e setor para envio da(s) amostra(s): </w:t>
      </w:r>
      <w:r w:rsidR="4ACC005C" w:rsidRPr="0905BBB0">
        <w:rPr>
          <w:rFonts w:ascii="Calibri" w:eastAsiaTheme="minorEastAsia" w:hAnsi="Calibri" w:cs="Calibri"/>
          <w:color w:val="FF0000"/>
          <w:sz w:val="22"/>
          <w:szCs w:val="22"/>
        </w:rPr>
        <w:t>[</w:t>
      </w:r>
      <w:r w:rsidR="00E13E7E" w:rsidRPr="0905BBB0">
        <w:rPr>
          <w:rFonts w:ascii="Calibri" w:eastAsiaTheme="minorEastAsia" w:hAnsi="Calibri" w:cs="Calibri"/>
          <w:color w:val="FF0000"/>
          <w:sz w:val="22"/>
          <w:szCs w:val="22"/>
        </w:rPr>
        <w:t>Inserir texto</w:t>
      </w:r>
      <w:r w:rsidR="13A91B4C" w:rsidRPr="6D28CD4A">
        <w:rPr>
          <w:rFonts w:ascii="Calibri" w:eastAsiaTheme="minorEastAsia" w:hAnsi="Calibri" w:cs="Calibri"/>
          <w:color w:val="FF0000"/>
          <w:sz w:val="22"/>
          <w:szCs w:val="22"/>
        </w:rPr>
        <w:t>.</w:t>
      </w:r>
      <w:r w:rsidR="2EAFF6E8" w:rsidRPr="6D28CD4A">
        <w:rPr>
          <w:rFonts w:ascii="Calibri" w:eastAsiaTheme="minorEastAsia" w:hAnsi="Calibri" w:cs="Calibri"/>
          <w:color w:val="FF0000"/>
          <w:sz w:val="22"/>
          <w:szCs w:val="22"/>
        </w:rPr>
        <w:t>]</w:t>
      </w:r>
    </w:p>
    <w:p w14:paraId="71D66235" w14:textId="77777777" w:rsidR="00E13E7E" w:rsidRPr="00E15AA8" w:rsidRDefault="00E13E7E" w:rsidP="00B0049F">
      <w:pPr>
        <w:pStyle w:val="PargrafodaLista"/>
        <w:suppressAutoHyphens w:val="0"/>
        <w:ind w:left="1560"/>
        <w:contextualSpacing w:val="0"/>
        <w:jc w:val="both"/>
        <w:rPr>
          <w:rFonts w:ascii="Calibri" w:eastAsiaTheme="minorEastAsia" w:hAnsi="Calibri" w:cs="Calibri"/>
          <w:color w:val="4EA72E" w:themeColor="accent6"/>
          <w:sz w:val="22"/>
          <w:szCs w:val="22"/>
        </w:rPr>
      </w:pPr>
    </w:p>
    <w:p w14:paraId="488283E3" w14:textId="7D2D35C5" w:rsidR="00E13E7E" w:rsidRPr="00E15AA8" w:rsidRDefault="5D37C8CA" w:rsidP="2B533298">
      <w:pPr>
        <w:pStyle w:val="PargrafodaLista"/>
        <w:suppressAutoHyphens w:val="0"/>
        <w:ind w:left="1560"/>
        <w:contextualSpacing w:val="0"/>
        <w:jc w:val="both"/>
        <w:rPr>
          <w:rFonts w:ascii="Calibri" w:eastAsiaTheme="minorEastAsia" w:hAnsi="Calibri" w:cs="Calibri"/>
          <w:color w:val="4EA72E" w:themeColor="accent6"/>
          <w:sz w:val="22"/>
          <w:szCs w:val="22"/>
        </w:rPr>
      </w:pPr>
      <w:r w:rsidRPr="2B533298">
        <w:rPr>
          <w:rFonts w:ascii="Calibri" w:eastAsiaTheme="minorEastAsia" w:hAnsi="Calibri" w:cs="Calibri"/>
          <w:sz w:val="22"/>
          <w:szCs w:val="22"/>
        </w:rPr>
        <w:t xml:space="preserve">II.5 </w:t>
      </w:r>
      <w:r w:rsidR="00E13E7E" w:rsidRPr="0905BBB0">
        <w:rPr>
          <w:rFonts w:ascii="Calibri" w:eastAsiaTheme="minorEastAsia" w:hAnsi="Calibri" w:cs="Calibri"/>
          <w:sz w:val="22"/>
          <w:szCs w:val="22"/>
        </w:rPr>
        <w:t>Telefone e e-mail para contato:</w:t>
      </w:r>
      <w:r w:rsidR="00E13E7E" w:rsidRPr="0905BBB0">
        <w:rPr>
          <w:rFonts w:ascii="Calibri" w:eastAsiaTheme="minorEastAsia" w:hAnsi="Calibri" w:cs="Calibri"/>
          <w:color w:val="FF0000"/>
          <w:sz w:val="22"/>
          <w:szCs w:val="22"/>
        </w:rPr>
        <w:t> (__) ______ e _______</w:t>
      </w:r>
      <w:r w:rsidR="00E13E7E" w:rsidRPr="5DFFFEB4">
        <w:rPr>
          <w:rFonts w:ascii="Calibri" w:eastAsiaTheme="minorEastAsia" w:hAnsi="Calibri" w:cs="Calibri"/>
          <w:sz w:val="22"/>
          <w:szCs w:val="22"/>
        </w:rPr>
        <w:t>@</w:t>
      </w:r>
      <w:r w:rsidR="00E13E7E" w:rsidRPr="0905BBB0">
        <w:rPr>
          <w:rFonts w:ascii="Calibri" w:eastAsiaTheme="minorEastAsia" w:hAnsi="Calibri" w:cs="Calibri"/>
          <w:sz w:val="22"/>
          <w:szCs w:val="22"/>
        </w:rPr>
        <w:t>mpba.mp.br </w:t>
      </w:r>
    </w:p>
    <w:p w14:paraId="520A8663" w14:textId="77777777" w:rsidR="00E13E7E" w:rsidRPr="00E15AA8" w:rsidRDefault="00E13E7E" w:rsidP="00B0049F">
      <w:pPr>
        <w:pStyle w:val="PargrafodaLista"/>
        <w:suppressAutoHyphens w:val="0"/>
        <w:ind w:left="1560"/>
        <w:contextualSpacing w:val="0"/>
        <w:jc w:val="both"/>
        <w:rPr>
          <w:rFonts w:ascii="Calibri" w:eastAsiaTheme="minorEastAsia" w:hAnsi="Calibri" w:cs="Calibri"/>
          <w:color w:val="4EA72E" w:themeColor="accent6"/>
          <w:sz w:val="22"/>
          <w:szCs w:val="22"/>
        </w:rPr>
      </w:pPr>
    </w:p>
    <w:p w14:paraId="7E6A7550" w14:textId="2C05F6A7" w:rsidR="00E13E7E" w:rsidRDefault="6E77287C" w:rsidP="2B533298">
      <w:pPr>
        <w:pStyle w:val="PargrafodaLista"/>
        <w:ind w:left="1560"/>
        <w:contextualSpacing w:val="0"/>
        <w:jc w:val="both"/>
        <w:rPr>
          <w:rFonts w:ascii="Calibri" w:eastAsiaTheme="minorEastAsia" w:hAnsi="Calibri" w:cs="Calibri"/>
          <w:sz w:val="22"/>
          <w:szCs w:val="22"/>
        </w:rPr>
      </w:pPr>
      <w:r w:rsidRPr="2B533298">
        <w:rPr>
          <w:rFonts w:ascii="Calibri" w:eastAsiaTheme="minorEastAsia" w:hAnsi="Calibri" w:cs="Calibri"/>
          <w:sz w:val="22"/>
          <w:szCs w:val="22"/>
        </w:rPr>
        <w:t xml:space="preserve">II.6 </w:t>
      </w:r>
      <w:r w:rsidR="00E13E7E" w:rsidRPr="0905BBB0">
        <w:rPr>
          <w:rFonts w:ascii="Calibri" w:eastAsiaTheme="minorEastAsia" w:hAnsi="Calibri" w:cs="Calibri"/>
          <w:sz w:val="22"/>
          <w:szCs w:val="22"/>
        </w:rPr>
        <w:t xml:space="preserve">Necessidade de agendamento da entrega: </w:t>
      </w:r>
    </w:p>
    <w:p w14:paraId="4133E67F" w14:textId="48762FBE" w:rsidR="61982CEB" w:rsidRDefault="1ADDBDE1" w:rsidP="00B0049F">
      <w:pPr>
        <w:pStyle w:val="PargrafodaLista"/>
        <w:ind w:left="1560"/>
        <w:contextualSpacing w:val="0"/>
        <w:jc w:val="both"/>
        <w:rPr>
          <w:rFonts w:ascii="Calibri" w:eastAsiaTheme="minorEastAsia" w:hAnsi="Calibri" w:cs="Calibri"/>
          <w:sz w:val="22"/>
          <w:szCs w:val="22"/>
        </w:rPr>
      </w:pPr>
      <w:r w:rsidRPr="5DFFFEB4">
        <w:rPr>
          <w:rFonts w:ascii="Calibri" w:eastAsiaTheme="minorEastAsia" w:hAnsi="Calibri" w:cs="Calibri"/>
          <w:sz w:val="22"/>
          <w:szCs w:val="22"/>
        </w:rPr>
        <w:t xml:space="preserve">        </w:t>
      </w:r>
      <w:r w:rsidR="00FF41E2">
        <w:rPr>
          <w:rFonts w:ascii="Calibri" w:eastAsiaTheme="minorEastAsia" w:hAnsi="Calibri" w:cs="Calibri"/>
          <w:sz w:val="22"/>
          <w:szCs w:val="22"/>
        </w:rPr>
        <w:t xml:space="preserve">    </w:t>
      </w:r>
      <w:r w:rsidR="61982CEB" w:rsidRPr="07D50D46">
        <w:rPr>
          <w:rFonts w:ascii="Calibri" w:eastAsiaTheme="minorEastAsia" w:hAnsi="Calibri" w:cs="Calibri"/>
          <w:sz w:val="22"/>
          <w:szCs w:val="22"/>
        </w:rPr>
        <w:t xml:space="preserve">(    ) </w:t>
      </w:r>
      <w:r w:rsidR="34EE3E4D" w:rsidRPr="07D50D46">
        <w:rPr>
          <w:rFonts w:ascii="Calibri" w:eastAsiaTheme="minorEastAsia" w:hAnsi="Calibri" w:cs="Calibri"/>
          <w:sz w:val="22"/>
          <w:szCs w:val="22"/>
        </w:rPr>
        <w:t>N</w:t>
      </w:r>
      <w:r w:rsidR="00E13E7E" w:rsidRPr="07D50D46">
        <w:rPr>
          <w:rFonts w:ascii="Calibri" w:eastAsiaTheme="minorEastAsia" w:hAnsi="Calibri" w:cs="Calibri"/>
          <w:sz w:val="22"/>
          <w:szCs w:val="22"/>
        </w:rPr>
        <w:t>ÃO</w:t>
      </w:r>
      <w:r w:rsidR="61982CEB">
        <w:tab/>
      </w:r>
      <w:r w:rsidR="61982CEB">
        <w:tab/>
      </w:r>
      <w:r w:rsidR="6C683371" w:rsidRPr="07D50D46">
        <w:rPr>
          <w:rFonts w:ascii="Calibri" w:eastAsiaTheme="minorEastAsia" w:hAnsi="Calibri" w:cs="Calibri"/>
          <w:sz w:val="22"/>
          <w:szCs w:val="22"/>
        </w:rPr>
        <w:t>(    ) SIM</w:t>
      </w:r>
    </w:p>
    <w:p w14:paraId="31723FB6" w14:textId="51CB2125" w:rsidR="00E13E7E" w:rsidRDefault="00E13E7E" w:rsidP="2B533298">
      <w:pPr>
        <w:ind w:left="1710" w:hanging="270"/>
        <w:jc w:val="both"/>
        <w:rPr>
          <w:rFonts w:ascii="Calibri" w:eastAsiaTheme="minorEastAsia" w:hAnsi="Calibri" w:cs="Calibri"/>
          <w:sz w:val="22"/>
          <w:szCs w:val="22"/>
        </w:rPr>
      </w:pPr>
    </w:p>
    <w:p w14:paraId="6347E46D" w14:textId="1B552792" w:rsidR="00E13E7E" w:rsidRPr="00E15AA8" w:rsidRDefault="2E32335B" w:rsidP="31713F48">
      <w:pPr>
        <w:suppressAutoHyphens w:val="0"/>
        <w:ind w:left="1560"/>
        <w:jc w:val="both"/>
        <w:rPr>
          <w:rFonts w:ascii="Calibri" w:eastAsiaTheme="minorEastAsia" w:hAnsi="Calibri" w:cs="Calibri"/>
          <w:color w:val="4EA72E" w:themeColor="accent6"/>
          <w:sz w:val="22"/>
          <w:szCs w:val="22"/>
        </w:rPr>
      </w:pPr>
      <w:r w:rsidRPr="2B533298">
        <w:rPr>
          <w:rFonts w:ascii="Calibri" w:eastAsiaTheme="minorEastAsia" w:hAnsi="Calibri" w:cs="Calibri"/>
          <w:sz w:val="22"/>
          <w:szCs w:val="22"/>
        </w:rPr>
        <w:t xml:space="preserve">II.7 </w:t>
      </w:r>
      <w:r w:rsidR="00E13E7E" w:rsidRPr="0905BBB0">
        <w:rPr>
          <w:rFonts w:ascii="Calibri" w:eastAsiaTheme="minorEastAsia" w:hAnsi="Calibri" w:cs="Calibri"/>
          <w:sz w:val="22"/>
          <w:szCs w:val="22"/>
        </w:rPr>
        <w:t xml:space="preserve">Critérios de avaliação e aceitação técnica da amostra (elencar): </w:t>
      </w:r>
      <w:r w:rsidR="0A1E9B72" w:rsidRPr="6D28CD4A">
        <w:rPr>
          <w:rFonts w:ascii="Calibri" w:eastAsiaTheme="minorEastAsia" w:hAnsi="Calibri" w:cs="Calibri"/>
          <w:color w:val="FF0000"/>
          <w:sz w:val="22"/>
          <w:szCs w:val="22"/>
        </w:rPr>
        <w:t>[</w:t>
      </w:r>
      <w:r w:rsidR="00E13E7E" w:rsidRPr="6D28CD4A">
        <w:rPr>
          <w:rFonts w:ascii="Calibri" w:eastAsiaTheme="minorEastAsia" w:hAnsi="Calibri" w:cs="Calibri"/>
          <w:color w:val="FF0000"/>
          <w:sz w:val="22"/>
          <w:szCs w:val="22"/>
        </w:rPr>
        <w:t>Inserir texto</w:t>
      </w:r>
      <w:r w:rsidR="0A1E9B72" w:rsidRPr="6D28CD4A">
        <w:rPr>
          <w:rFonts w:ascii="Calibri" w:eastAsiaTheme="minorEastAsia" w:hAnsi="Calibri" w:cs="Calibri"/>
          <w:color w:val="FF0000"/>
          <w:sz w:val="22"/>
          <w:szCs w:val="22"/>
        </w:rPr>
        <w:t>.]</w:t>
      </w:r>
    </w:p>
    <w:p w14:paraId="58132561" w14:textId="77777777" w:rsidR="00E13E7E" w:rsidRPr="00E15AA8" w:rsidRDefault="00E13E7E" w:rsidP="00B0049F">
      <w:pPr>
        <w:pStyle w:val="PargrafodaLista"/>
        <w:suppressAutoHyphens w:val="0"/>
        <w:ind w:left="1560"/>
        <w:contextualSpacing w:val="0"/>
        <w:jc w:val="both"/>
        <w:rPr>
          <w:rFonts w:ascii="Calibri" w:eastAsiaTheme="minorEastAsia" w:hAnsi="Calibri" w:cs="Calibri"/>
          <w:color w:val="4EA72E" w:themeColor="accent6"/>
          <w:sz w:val="22"/>
          <w:szCs w:val="22"/>
        </w:rPr>
      </w:pPr>
    </w:p>
    <w:p w14:paraId="718DD6C6" w14:textId="11FE25F8" w:rsidR="00E13E7E" w:rsidRPr="00E15AA8" w:rsidRDefault="2FC9919E" w:rsidP="31713F48">
      <w:pPr>
        <w:pStyle w:val="PargrafodaLista"/>
        <w:suppressAutoHyphens w:val="0"/>
        <w:ind w:left="1560"/>
        <w:contextualSpacing w:val="0"/>
        <w:jc w:val="both"/>
        <w:rPr>
          <w:rFonts w:ascii="Calibri" w:eastAsiaTheme="minorEastAsia" w:hAnsi="Calibri" w:cs="Calibri"/>
          <w:color w:val="4EA72E" w:themeColor="accent6"/>
          <w:sz w:val="22"/>
          <w:szCs w:val="22"/>
        </w:rPr>
      </w:pPr>
      <w:r w:rsidRPr="31713F48">
        <w:rPr>
          <w:rFonts w:ascii="Calibri" w:eastAsiaTheme="minorEastAsia" w:hAnsi="Calibri" w:cs="Calibri"/>
          <w:sz w:val="22"/>
          <w:szCs w:val="22"/>
        </w:rPr>
        <w:lastRenderedPageBreak/>
        <w:t xml:space="preserve">II.8 </w:t>
      </w:r>
      <w:r w:rsidR="00E13E7E" w:rsidRPr="0905BBB0">
        <w:rPr>
          <w:rFonts w:ascii="Calibri" w:eastAsiaTheme="minorEastAsia" w:hAnsi="Calibri" w:cs="Calibri"/>
          <w:sz w:val="22"/>
          <w:szCs w:val="22"/>
        </w:rPr>
        <w:t xml:space="preserve">Prazo para avaliação técnica da(s) amostra(s) pelo MPBA: </w:t>
      </w:r>
      <w:r w:rsidR="00E13E7E" w:rsidRPr="5DFFFEB4">
        <w:rPr>
          <w:rFonts w:ascii="Calibri" w:eastAsiaTheme="minorEastAsia" w:hAnsi="Calibri" w:cs="Calibri"/>
          <w:color w:val="FF0000"/>
          <w:sz w:val="22"/>
          <w:szCs w:val="22"/>
        </w:rPr>
        <w:t xml:space="preserve">______ </w:t>
      </w:r>
      <w:r w:rsidR="00E13E7E" w:rsidRPr="0905BBB0">
        <w:rPr>
          <w:rFonts w:ascii="Calibri" w:eastAsiaTheme="minorEastAsia" w:hAnsi="Calibri" w:cs="Calibri"/>
          <w:sz w:val="22"/>
          <w:szCs w:val="22"/>
        </w:rPr>
        <w:t xml:space="preserve">dias  </w:t>
      </w:r>
    </w:p>
    <w:p w14:paraId="32BF0CA0" w14:textId="77777777" w:rsidR="00E13E7E" w:rsidRPr="00E15AA8" w:rsidRDefault="00E13E7E" w:rsidP="00B0049F">
      <w:pPr>
        <w:pStyle w:val="PargrafodaLista"/>
        <w:ind w:left="1560"/>
        <w:rPr>
          <w:rFonts w:ascii="Calibri" w:eastAsiaTheme="minorEastAsia" w:hAnsi="Calibri" w:cs="Calibri"/>
          <w:color w:val="4EA72E" w:themeColor="accent6"/>
          <w:sz w:val="22"/>
          <w:szCs w:val="22"/>
        </w:rPr>
      </w:pPr>
    </w:p>
    <w:p w14:paraId="5220747B" w14:textId="322EB3B2" w:rsidR="00E13E7E" w:rsidRPr="00E15AA8" w:rsidRDefault="4CEEDD24" w:rsidP="31713F48">
      <w:pPr>
        <w:pStyle w:val="PargrafodaLista"/>
        <w:suppressAutoHyphens w:val="0"/>
        <w:ind w:left="1560"/>
        <w:jc w:val="both"/>
        <w:rPr>
          <w:rFonts w:ascii="Calibri" w:eastAsiaTheme="minorEastAsia" w:hAnsi="Calibri" w:cs="Calibri"/>
          <w:color w:val="4EA72E" w:themeColor="accent6"/>
          <w:sz w:val="22"/>
          <w:szCs w:val="22"/>
        </w:rPr>
      </w:pPr>
      <w:r w:rsidRPr="31713F48">
        <w:rPr>
          <w:rFonts w:ascii="Calibri" w:eastAsiaTheme="minorEastAsia" w:hAnsi="Calibri" w:cs="Calibri"/>
          <w:sz w:val="22"/>
          <w:szCs w:val="22"/>
        </w:rPr>
        <w:t xml:space="preserve">II.9 </w:t>
      </w:r>
      <w:r w:rsidR="00E13E7E" w:rsidRPr="0905BBB0">
        <w:rPr>
          <w:rFonts w:ascii="Calibri" w:eastAsiaTheme="minorEastAsia" w:hAnsi="Calibri" w:cs="Calibri"/>
          <w:sz w:val="22"/>
          <w:szCs w:val="22"/>
        </w:rPr>
        <w:t xml:space="preserve">Unidade administrativa responsável pela avaliação da amostra: </w:t>
      </w:r>
      <w:r w:rsidR="6F9E6DBA" w:rsidRPr="6D28CD4A">
        <w:rPr>
          <w:rFonts w:ascii="Calibri" w:eastAsiaTheme="minorEastAsia" w:hAnsi="Calibri" w:cs="Calibri"/>
          <w:color w:val="FF0000"/>
          <w:sz w:val="22"/>
          <w:szCs w:val="22"/>
        </w:rPr>
        <w:t>[</w:t>
      </w:r>
      <w:r w:rsidR="00E13E7E" w:rsidRPr="6D28CD4A">
        <w:rPr>
          <w:rFonts w:ascii="Calibri" w:eastAsiaTheme="minorEastAsia" w:hAnsi="Calibri" w:cs="Calibri"/>
          <w:color w:val="FF0000"/>
          <w:sz w:val="22"/>
          <w:szCs w:val="22"/>
        </w:rPr>
        <w:t>Inserir texto</w:t>
      </w:r>
      <w:r w:rsidR="6F9E6DBA" w:rsidRPr="6D28CD4A">
        <w:rPr>
          <w:rFonts w:ascii="Calibri" w:eastAsiaTheme="minorEastAsia" w:hAnsi="Calibri" w:cs="Calibri"/>
          <w:color w:val="FF0000"/>
          <w:sz w:val="22"/>
          <w:szCs w:val="22"/>
        </w:rPr>
        <w:t>.]</w:t>
      </w:r>
    </w:p>
    <w:p w14:paraId="42217E48" w14:textId="43B2CE0F" w:rsidR="00E13E7E" w:rsidRPr="00E15AA8" w:rsidRDefault="00E13E7E" w:rsidP="00B0049F">
      <w:pPr>
        <w:pStyle w:val="PargrafodaLista"/>
        <w:suppressAutoHyphens w:val="0"/>
        <w:ind w:left="1560"/>
        <w:jc w:val="both"/>
        <w:rPr>
          <w:rFonts w:ascii="Calibri" w:eastAsiaTheme="minorEastAsia" w:hAnsi="Calibri" w:cs="Calibri"/>
          <w:color w:val="4EA72E" w:themeColor="accent6"/>
          <w:sz w:val="22"/>
          <w:szCs w:val="22"/>
        </w:rPr>
      </w:pPr>
    </w:p>
    <w:p w14:paraId="5F85ADFB" w14:textId="6EBD7842" w:rsidR="00C42188" w:rsidRDefault="592C1E2F" w:rsidP="31713F48">
      <w:pPr>
        <w:pStyle w:val="PargrafodaLista"/>
        <w:suppressAutoHyphens w:val="0"/>
        <w:ind w:left="1560"/>
        <w:jc w:val="both"/>
        <w:rPr>
          <w:rFonts w:eastAsiaTheme="minorEastAsia"/>
        </w:rPr>
      </w:pPr>
      <w:r w:rsidRPr="31713F48">
        <w:rPr>
          <w:rFonts w:ascii="Calibri" w:eastAsiaTheme="minorEastAsia" w:hAnsi="Calibri" w:cs="Calibri"/>
          <w:sz w:val="22"/>
          <w:szCs w:val="22"/>
        </w:rPr>
        <w:t xml:space="preserve">II.10 </w:t>
      </w:r>
      <w:r w:rsidR="00E13E7E" w:rsidRPr="0905BBB0">
        <w:rPr>
          <w:rFonts w:ascii="Calibri" w:eastAsiaTheme="minorEastAsia" w:hAnsi="Calibri" w:cs="Calibri"/>
          <w:sz w:val="22"/>
          <w:szCs w:val="22"/>
        </w:rPr>
        <w:t>Possibilidade de correção da amostra rejeitada:</w:t>
      </w:r>
      <w:r w:rsidR="56C56D85" w:rsidRPr="70FEC616">
        <w:rPr>
          <w:rFonts w:ascii="Calibri" w:eastAsiaTheme="minorEastAsia" w:hAnsi="Calibri" w:cs="Calibri"/>
          <w:sz w:val="22"/>
          <w:szCs w:val="22"/>
        </w:rPr>
        <w:t xml:space="preserve"> </w:t>
      </w:r>
      <w:r w:rsidR="56C56D85" w:rsidRPr="70FEC616">
        <w:rPr>
          <w:rFonts w:ascii="Calibri" w:hAnsi="Calibri" w:cs="Calibri"/>
          <w:b/>
          <w:bCs/>
          <w:sz w:val="22"/>
          <w:szCs w:val="22"/>
          <w:highlight w:val="cyan"/>
        </w:rPr>
        <w:t>(escolher UMA opção)</w:t>
      </w:r>
    </w:p>
    <w:p w14:paraId="100B2C0B" w14:textId="48BC15A2" w:rsidR="17775FD6" w:rsidRDefault="17775FD6" w:rsidP="00C42188">
      <w:pPr>
        <w:pStyle w:val="PargrafodaLista"/>
        <w:suppressAutoHyphens w:val="0"/>
        <w:ind w:left="1710"/>
        <w:jc w:val="both"/>
        <w:rPr>
          <w:rFonts w:ascii="Calibri" w:eastAsiaTheme="minorEastAsia" w:hAnsi="Calibri" w:cs="Calibri"/>
          <w:sz w:val="22"/>
          <w:szCs w:val="22"/>
        </w:rPr>
      </w:pPr>
      <w:r w:rsidRPr="7C9920F6">
        <w:rPr>
          <w:rFonts w:ascii="Calibri" w:eastAsiaTheme="minorEastAsia" w:hAnsi="Calibri" w:cs="Calibri"/>
          <w:sz w:val="22"/>
          <w:szCs w:val="22"/>
        </w:rPr>
        <w:t xml:space="preserve">   </w:t>
      </w:r>
      <w:r w:rsidRPr="6D28CD4A">
        <w:rPr>
          <w:rFonts w:ascii="Calibri" w:eastAsiaTheme="minorEastAsia" w:hAnsi="Calibri" w:cs="Calibri"/>
          <w:sz w:val="22"/>
          <w:szCs w:val="22"/>
        </w:rPr>
        <w:t>(    ) NÃO</w:t>
      </w:r>
      <w:r>
        <w:tab/>
      </w:r>
      <w:r>
        <w:tab/>
      </w:r>
      <w:r w:rsidRPr="6D28CD4A">
        <w:rPr>
          <w:rFonts w:ascii="Calibri" w:eastAsiaTheme="minorEastAsia" w:hAnsi="Calibri" w:cs="Calibri"/>
          <w:sz w:val="22"/>
          <w:szCs w:val="22"/>
        </w:rPr>
        <w:t>(    ) SIM</w:t>
      </w:r>
      <w:r w:rsidRPr="7C9920F6">
        <w:rPr>
          <w:rFonts w:ascii="Calibri" w:eastAsiaTheme="minorEastAsia" w:hAnsi="Calibri" w:cs="Calibri"/>
          <w:sz w:val="22"/>
          <w:szCs w:val="22"/>
        </w:rPr>
        <w:t xml:space="preserve">. Quantas: </w:t>
      </w:r>
      <w:r w:rsidRPr="7C9920F6">
        <w:rPr>
          <w:rFonts w:ascii="Calibri" w:eastAsiaTheme="minorEastAsia" w:hAnsi="Calibri" w:cs="Calibri"/>
          <w:color w:val="FF0000"/>
          <w:sz w:val="22"/>
          <w:szCs w:val="22"/>
        </w:rPr>
        <w:t xml:space="preserve">_____ </w:t>
      </w:r>
      <w:r w:rsidRPr="7C9920F6">
        <w:rPr>
          <w:rFonts w:ascii="Calibri" w:eastAsiaTheme="minorEastAsia" w:hAnsi="Calibri" w:cs="Calibri"/>
          <w:sz w:val="22"/>
          <w:szCs w:val="22"/>
        </w:rPr>
        <w:t>representações.</w:t>
      </w:r>
      <w:r w:rsidR="4FE975D3" w:rsidRPr="76234107">
        <w:rPr>
          <w:rFonts w:ascii="Calibri" w:eastAsiaTheme="minorEastAsia" w:hAnsi="Calibri" w:cs="Calibri"/>
          <w:sz w:val="22"/>
          <w:szCs w:val="22"/>
        </w:rPr>
        <w:t xml:space="preserve"> </w:t>
      </w:r>
    </w:p>
    <w:p w14:paraId="1C5BB82D" w14:textId="77777777" w:rsidR="00E13E7E" w:rsidRPr="00E15AA8" w:rsidRDefault="00E13E7E" w:rsidP="0905BBB0">
      <w:pPr>
        <w:pStyle w:val="PargrafodaLista"/>
        <w:suppressAutoHyphens w:val="0"/>
        <w:ind w:left="1710" w:hanging="270"/>
        <w:jc w:val="both"/>
        <w:rPr>
          <w:rFonts w:ascii="Calibri" w:eastAsiaTheme="minorEastAsia" w:hAnsi="Calibri" w:cs="Calibri"/>
          <w:color w:val="4EA72E" w:themeColor="accent6"/>
          <w:sz w:val="22"/>
          <w:szCs w:val="22"/>
        </w:rPr>
      </w:pPr>
    </w:p>
    <w:p w14:paraId="05B54A47" w14:textId="35DED0E6" w:rsidR="00E13E7E" w:rsidRPr="00B0049F" w:rsidRDefault="05CEAB77" w:rsidP="7C88A4BF">
      <w:pPr>
        <w:pStyle w:val="PargrafodaLista"/>
        <w:suppressAutoHyphens w:val="0"/>
        <w:ind w:left="1560" w:firstLine="708"/>
        <w:jc w:val="both"/>
        <w:rPr>
          <w:rFonts w:ascii="Calibri" w:eastAsiaTheme="minorEastAsia" w:hAnsi="Calibri" w:cs="Calibri"/>
          <w:sz w:val="22"/>
          <w:szCs w:val="22"/>
        </w:rPr>
      </w:pPr>
      <w:r w:rsidRPr="70FEC616">
        <w:rPr>
          <w:rFonts w:ascii="Calibri" w:eastAsiaTheme="minorEastAsia" w:hAnsi="Calibri" w:cs="Calibri"/>
          <w:sz w:val="22"/>
          <w:szCs w:val="22"/>
        </w:rPr>
        <w:t>II.1</w:t>
      </w:r>
      <w:r w:rsidR="4DEFB6EA" w:rsidRPr="70FEC616">
        <w:rPr>
          <w:rFonts w:ascii="Calibri" w:eastAsiaTheme="minorEastAsia" w:hAnsi="Calibri" w:cs="Calibri"/>
          <w:sz w:val="22"/>
          <w:szCs w:val="22"/>
        </w:rPr>
        <w:t>0.</w:t>
      </w:r>
      <w:r w:rsidRPr="70FEC616">
        <w:rPr>
          <w:rFonts w:ascii="Calibri" w:eastAsiaTheme="minorEastAsia" w:hAnsi="Calibri" w:cs="Calibri"/>
          <w:sz w:val="22"/>
          <w:szCs w:val="22"/>
        </w:rPr>
        <w:t xml:space="preserve">1 </w:t>
      </w:r>
      <w:r w:rsidR="00E13E7E" w:rsidRPr="70FEC616">
        <w:rPr>
          <w:rFonts w:ascii="Calibri" w:eastAsiaTheme="minorEastAsia" w:hAnsi="Calibri" w:cs="Calibri"/>
          <w:sz w:val="22"/>
          <w:szCs w:val="22"/>
        </w:rPr>
        <w:t xml:space="preserve">Prazo para apresentação da amostra corrigida (em caso de resposta positiva </w:t>
      </w:r>
      <w:r>
        <w:tab/>
      </w:r>
      <w:r>
        <w:tab/>
      </w:r>
      <w:r w:rsidR="72B25F32" w:rsidRPr="70FEC616">
        <w:rPr>
          <w:rFonts w:ascii="Calibri" w:eastAsiaTheme="minorEastAsia" w:hAnsi="Calibri" w:cs="Calibri"/>
          <w:sz w:val="22"/>
          <w:szCs w:val="22"/>
        </w:rPr>
        <w:t xml:space="preserve">    </w:t>
      </w:r>
      <w:r w:rsidR="00E13E7E" w:rsidRPr="70FEC616">
        <w:rPr>
          <w:rFonts w:ascii="Calibri" w:eastAsiaTheme="minorEastAsia" w:hAnsi="Calibri" w:cs="Calibri"/>
          <w:sz w:val="22"/>
          <w:szCs w:val="22"/>
        </w:rPr>
        <w:t xml:space="preserve">acima): </w:t>
      </w:r>
      <w:r w:rsidR="00E13E7E" w:rsidRPr="7C88A4BF">
        <w:rPr>
          <w:rFonts w:ascii="Calibri" w:eastAsiaTheme="minorEastAsia" w:hAnsi="Calibri" w:cs="Calibri"/>
          <w:color w:val="FF0000"/>
          <w:sz w:val="22"/>
          <w:szCs w:val="22"/>
        </w:rPr>
        <w:t xml:space="preserve">______ </w:t>
      </w:r>
      <w:r w:rsidR="00E13E7E" w:rsidRPr="70FEC616">
        <w:rPr>
          <w:rFonts w:ascii="Calibri" w:eastAsiaTheme="minorEastAsia" w:hAnsi="Calibri" w:cs="Calibri"/>
          <w:sz w:val="22"/>
          <w:szCs w:val="22"/>
        </w:rPr>
        <w:t xml:space="preserve">dias. </w:t>
      </w:r>
    </w:p>
    <w:p w14:paraId="16EF348D" w14:textId="77777777" w:rsidR="00E13E7E" w:rsidRPr="00E15AA8" w:rsidRDefault="00E13E7E" w:rsidP="0905BBB0">
      <w:pPr>
        <w:pStyle w:val="PargrafodaLista"/>
        <w:suppressAutoHyphens w:val="0"/>
        <w:ind w:left="1710" w:hanging="270"/>
        <w:jc w:val="both"/>
        <w:rPr>
          <w:rFonts w:ascii="Calibri" w:eastAsiaTheme="minorEastAsia" w:hAnsi="Calibri" w:cs="Calibri"/>
          <w:color w:val="4EA72E" w:themeColor="accent6"/>
          <w:sz w:val="22"/>
          <w:szCs w:val="22"/>
        </w:rPr>
      </w:pPr>
    </w:p>
    <w:p w14:paraId="5C292D63" w14:textId="003DE095" w:rsidR="00E13E7E" w:rsidRPr="00B0049F" w:rsidRDefault="131F8DC4" w:rsidP="7C88A4BF">
      <w:pPr>
        <w:pStyle w:val="PargrafodaLista"/>
        <w:suppressAutoHyphens w:val="0"/>
        <w:ind w:left="1560"/>
        <w:jc w:val="both"/>
        <w:rPr>
          <w:rFonts w:eastAsiaTheme="minorEastAsia"/>
        </w:rPr>
      </w:pPr>
      <w:r w:rsidRPr="7C88A4BF">
        <w:rPr>
          <w:rFonts w:ascii="Calibri" w:eastAsiaTheme="minorEastAsia" w:hAnsi="Calibri" w:cs="Calibri"/>
          <w:sz w:val="22"/>
          <w:szCs w:val="22"/>
        </w:rPr>
        <w:t xml:space="preserve">II.11 </w:t>
      </w:r>
      <w:r w:rsidR="00E13E7E" w:rsidRPr="0905BBB0">
        <w:rPr>
          <w:rFonts w:ascii="Calibri" w:eastAsiaTheme="minorEastAsia" w:hAnsi="Calibri" w:cs="Calibri"/>
          <w:sz w:val="22"/>
          <w:szCs w:val="22"/>
        </w:rPr>
        <w:t>Caso aprovada a amostra, o seu quantitativo será computado para fins de fornecimento (isto é, será considerado como parte da futura entrega a ser realizada):</w:t>
      </w:r>
      <w:r w:rsidR="0751AE31" w:rsidRPr="70FEC616">
        <w:rPr>
          <w:rFonts w:ascii="Calibri" w:eastAsiaTheme="minorEastAsia" w:hAnsi="Calibri" w:cs="Calibri"/>
          <w:sz w:val="22"/>
          <w:szCs w:val="22"/>
        </w:rPr>
        <w:t xml:space="preserve"> </w:t>
      </w:r>
      <w:r w:rsidR="0751AE31" w:rsidRPr="70FEC616">
        <w:rPr>
          <w:rFonts w:ascii="Calibri" w:hAnsi="Calibri" w:cs="Calibri"/>
          <w:b/>
          <w:bCs/>
          <w:sz w:val="22"/>
          <w:szCs w:val="22"/>
          <w:highlight w:val="cyan"/>
        </w:rPr>
        <w:t>(escolher UMA opção)</w:t>
      </w:r>
    </w:p>
    <w:p w14:paraId="625BA5ED" w14:textId="5676BDC3" w:rsidR="70C792E6" w:rsidRDefault="1B35BBF0" w:rsidP="70C792E6">
      <w:pPr>
        <w:pStyle w:val="PargrafodaLista"/>
        <w:ind w:left="1710" w:hanging="270"/>
        <w:contextualSpacing w:val="0"/>
        <w:jc w:val="both"/>
        <w:rPr>
          <w:rFonts w:ascii="Calibri" w:eastAsiaTheme="minorEastAsia" w:hAnsi="Calibri" w:cs="Calibri"/>
          <w:color w:val="4EA72E" w:themeColor="accent6"/>
          <w:sz w:val="22"/>
          <w:szCs w:val="22"/>
        </w:rPr>
      </w:pPr>
      <w:r w:rsidRPr="70C792E6">
        <w:rPr>
          <w:rFonts w:ascii="Calibri" w:eastAsiaTheme="minorEastAsia" w:hAnsi="Calibri" w:cs="Calibri"/>
          <w:sz w:val="22"/>
          <w:szCs w:val="22"/>
        </w:rPr>
        <w:t xml:space="preserve"> </w:t>
      </w:r>
      <w:r>
        <w:tab/>
      </w:r>
      <w:r w:rsidRPr="70C792E6">
        <w:rPr>
          <w:rFonts w:ascii="Calibri" w:eastAsiaTheme="minorEastAsia" w:hAnsi="Calibri" w:cs="Calibri"/>
          <w:sz w:val="22"/>
          <w:szCs w:val="22"/>
        </w:rPr>
        <w:t xml:space="preserve"> (    ) NÃO</w:t>
      </w:r>
      <w:r>
        <w:tab/>
      </w:r>
      <w:r>
        <w:tab/>
      </w:r>
      <w:r w:rsidRPr="70C792E6">
        <w:rPr>
          <w:rFonts w:ascii="Calibri" w:eastAsiaTheme="minorEastAsia" w:hAnsi="Calibri" w:cs="Calibri"/>
          <w:sz w:val="22"/>
          <w:szCs w:val="22"/>
        </w:rPr>
        <w:t>(    ) SIM</w:t>
      </w:r>
    </w:p>
    <w:p w14:paraId="4C834287" w14:textId="77777777" w:rsidR="00E13E7E" w:rsidRPr="00E15AA8" w:rsidRDefault="00E13E7E" w:rsidP="0905BBB0">
      <w:pPr>
        <w:ind w:left="1710" w:hanging="270"/>
        <w:jc w:val="both"/>
        <w:rPr>
          <w:rFonts w:ascii="Calibri" w:hAnsi="Calibri" w:cs="Calibri"/>
          <w:sz w:val="22"/>
          <w:szCs w:val="22"/>
        </w:rPr>
      </w:pPr>
    </w:p>
    <w:p w14:paraId="5D9372B9" w14:textId="5EF6DD03" w:rsidR="00EC0B70" w:rsidRPr="00E15AA8" w:rsidRDefault="00EC0B70" w:rsidP="008F184C">
      <w:pPr>
        <w:ind w:left="283"/>
        <w:rPr>
          <w:rFonts w:ascii="Calibri" w:hAnsi="Calibri" w:cs="Calibri"/>
          <w:b/>
          <w:sz w:val="22"/>
          <w:szCs w:val="22"/>
        </w:rPr>
      </w:pPr>
    </w:p>
    <w:p w14:paraId="1A91F52B" w14:textId="511140A5" w:rsidR="008F184C" w:rsidRPr="00E15AA8" w:rsidRDefault="008F184C" w:rsidP="53865981">
      <w:pPr>
        <w:ind w:left="283"/>
        <w:jc w:val="both"/>
        <w:rPr>
          <w:rFonts w:ascii="Calibri" w:hAnsi="Calibri" w:cs="Calibri"/>
          <w:color w:val="00B050"/>
          <w:sz w:val="22"/>
          <w:szCs w:val="22"/>
        </w:rPr>
      </w:pPr>
      <w:r w:rsidRPr="28AC49DC">
        <w:rPr>
          <w:rFonts w:ascii="Calibri" w:hAnsi="Calibri" w:cs="Calibri"/>
          <w:b/>
          <w:bCs/>
          <w:sz w:val="22"/>
          <w:szCs w:val="22"/>
        </w:rPr>
        <w:t xml:space="preserve">(   ) B – DISPENSA </w:t>
      </w:r>
      <w:r w:rsidR="5F08667C" w:rsidRPr="28AC49DC">
        <w:rPr>
          <w:rFonts w:ascii="Calibri" w:hAnsi="Calibri" w:cs="Calibri"/>
          <w:b/>
          <w:bCs/>
          <w:sz w:val="22"/>
          <w:szCs w:val="22"/>
        </w:rPr>
        <w:t xml:space="preserve">NÃO </w:t>
      </w:r>
      <w:r w:rsidRPr="28AC49DC">
        <w:rPr>
          <w:rFonts w:ascii="Calibri" w:hAnsi="Calibri" w:cs="Calibri"/>
          <w:b/>
          <w:bCs/>
          <w:sz w:val="22"/>
          <w:szCs w:val="22"/>
        </w:rPr>
        <w:t>ELETRÔNICA</w:t>
      </w:r>
      <w:r w:rsidR="2488E8D9" w:rsidRPr="28AC49DC">
        <w:rPr>
          <w:rFonts w:ascii="Calibri" w:hAnsi="Calibri" w:cs="Calibri"/>
          <w:b/>
          <w:bCs/>
          <w:sz w:val="22"/>
          <w:szCs w:val="22"/>
        </w:rPr>
        <w:t xml:space="preserve"> (TRADICIONAL)</w:t>
      </w:r>
      <w:r w:rsidRPr="28AC49DC">
        <w:rPr>
          <w:rFonts w:ascii="Calibri" w:hAnsi="Calibri" w:cs="Calibri"/>
          <w:b/>
          <w:bCs/>
          <w:sz w:val="22"/>
          <w:szCs w:val="22"/>
        </w:rPr>
        <w:t>:</w:t>
      </w:r>
      <w:ins w:id="2" w:author="Microsoft Word" w:date="2025-12-23T17:35:00Z" w16du:dateUtc="2025-12-23T20:35:00Z">
        <w:r w:rsidR="00971094">
          <w:rPr>
            <w:rFonts w:ascii="Calibri" w:hAnsi="Calibri" w:cs="Calibri"/>
            <w:b/>
            <w:bCs/>
            <w:sz w:val="22"/>
            <w:szCs w:val="22"/>
          </w:rPr>
          <w:t xml:space="preserve"> </w:t>
        </w:r>
      </w:ins>
      <w:r w:rsidR="08FCE868" w:rsidRPr="53865981">
        <w:rPr>
          <w:rFonts w:ascii="Calibri" w:hAnsi="Calibri" w:cs="Calibri"/>
          <w:b/>
          <w:bCs/>
          <w:sz w:val="22"/>
          <w:szCs w:val="22"/>
        </w:rPr>
        <w:t xml:space="preserve"> </w:t>
      </w:r>
      <w:r w:rsidRPr="00E15AA8">
        <w:rPr>
          <w:rFonts w:ascii="Calibri" w:hAnsi="Calibri" w:cs="Calibri"/>
          <w:sz w:val="22"/>
          <w:szCs w:val="22"/>
        </w:rPr>
        <w:t xml:space="preserve">A seleção do fornecedor será por </w:t>
      </w:r>
      <w:r w:rsidRPr="00E15AA8">
        <w:rPr>
          <w:rFonts w:ascii="Calibri" w:hAnsi="Calibri" w:cs="Calibri"/>
          <w:b/>
          <w:bCs/>
          <w:sz w:val="22"/>
          <w:szCs w:val="22"/>
        </w:rPr>
        <w:t>Dispensa de Licitação</w:t>
      </w:r>
      <w:r w:rsidRPr="00E15AA8">
        <w:rPr>
          <w:rFonts w:ascii="Calibri" w:hAnsi="Calibri" w:cs="Calibri"/>
          <w:sz w:val="22"/>
          <w:szCs w:val="22"/>
        </w:rPr>
        <w:t xml:space="preserve">, com fundamento no </w:t>
      </w:r>
      <w:r w:rsidRPr="00E15AA8">
        <w:rPr>
          <w:rFonts w:ascii="Calibri" w:hAnsi="Calibri" w:cs="Calibri"/>
          <w:b/>
          <w:bCs/>
          <w:sz w:val="22"/>
          <w:szCs w:val="22"/>
        </w:rPr>
        <w:t>artigo 75,</w:t>
      </w:r>
      <w:r w:rsidRPr="00E15AA8">
        <w:rPr>
          <w:rFonts w:ascii="Calibri" w:hAnsi="Calibri" w:cs="Calibri"/>
          <w:b/>
          <w:bCs/>
          <w:color w:val="FF0000"/>
          <w:sz w:val="22"/>
          <w:szCs w:val="22"/>
        </w:rPr>
        <w:t xml:space="preserve"> </w:t>
      </w:r>
      <w:r w:rsidRPr="00E15AA8">
        <w:rPr>
          <w:rFonts w:ascii="Calibri" w:hAnsi="Calibri" w:cs="Calibri"/>
          <w:b/>
          <w:bCs/>
          <w:sz w:val="22"/>
          <w:szCs w:val="22"/>
        </w:rPr>
        <w:t xml:space="preserve">inciso </w:t>
      </w:r>
      <w:r w:rsidRPr="00E15AA8">
        <w:rPr>
          <w:rFonts w:ascii="Calibri" w:hAnsi="Calibri" w:cs="Calibri"/>
          <w:b/>
          <w:bCs/>
          <w:color w:val="FF0000"/>
          <w:sz w:val="22"/>
          <w:szCs w:val="22"/>
        </w:rPr>
        <w:t xml:space="preserve">____ </w:t>
      </w:r>
      <w:r w:rsidRPr="00E15AA8">
        <w:rPr>
          <w:rFonts w:ascii="Calibri" w:hAnsi="Calibri" w:cs="Calibri"/>
          <w:b/>
          <w:bCs/>
          <w:sz w:val="22"/>
          <w:szCs w:val="22"/>
        </w:rPr>
        <w:t>da Lei Federal nº 14.133/2021</w:t>
      </w:r>
      <w:r w:rsidRPr="00E15AA8">
        <w:rPr>
          <w:rFonts w:ascii="Calibri" w:hAnsi="Calibri" w:cs="Calibri"/>
          <w:sz w:val="22"/>
          <w:szCs w:val="22"/>
        </w:rPr>
        <w:t xml:space="preserve">, </w:t>
      </w:r>
      <w:r w:rsidRPr="00E15AA8">
        <w:rPr>
          <w:rFonts w:ascii="Calibri" w:hAnsi="Calibri" w:cs="Calibri"/>
          <w:color w:val="00B050"/>
          <w:sz w:val="22"/>
          <w:szCs w:val="22"/>
        </w:rPr>
        <w:t>pelo menor preço praticado, a partir de pesquisa de preços realizada no mercado local, publicação de aviso prévio no Portal do Ministério Público do Estado da Bahia, consulta a sistemas de registros de preços de outros órgãos públicos, consulta a sites da internet, além de comparação com contratos de objetos análogos firmados por este órgão e/ou por outros órgãos públicos.</w:t>
      </w:r>
    </w:p>
    <w:p w14:paraId="32A9D6FF" w14:textId="77777777" w:rsidR="008F184C" w:rsidRPr="00E15AA8" w:rsidRDefault="008F184C" w:rsidP="008F184C">
      <w:pPr>
        <w:ind w:left="283"/>
        <w:rPr>
          <w:rFonts w:ascii="Calibri" w:hAnsi="Calibri" w:cs="Calibri"/>
          <w:color w:val="7030A0"/>
          <w:sz w:val="22"/>
          <w:szCs w:val="22"/>
        </w:rPr>
      </w:pPr>
    </w:p>
    <w:p w14:paraId="766E90F5" w14:textId="0A5D9697" w:rsidR="008F184C" w:rsidRPr="00E15AA8" w:rsidRDefault="008F184C" w:rsidP="00B97334">
      <w:pPr>
        <w:ind w:left="283"/>
        <w:jc w:val="both"/>
      </w:pPr>
      <w:r w:rsidRPr="28AC49DC">
        <w:rPr>
          <w:rFonts w:ascii="Calibri" w:hAnsi="Calibri" w:cs="Calibri"/>
          <w:color w:val="7030A0"/>
          <w:sz w:val="22"/>
          <w:szCs w:val="22"/>
        </w:rPr>
        <w:t>Obs.</w:t>
      </w:r>
      <w:r w:rsidR="135E1ADD" w:rsidRPr="28AC49DC">
        <w:rPr>
          <w:rFonts w:ascii="Calibri" w:hAnsi="Calibri" w:cs="Calibri"/>
          <w:color w:val="7030A0"/>
          <w:sz w:val="22"/>
          <w:szCs w:val="22"/>
        </w:rPr>
        <w:t>1</w:t>
      </w:r>
      <w:r w:rsidRPr="28AC49DC">
        <w:rPr>
          <w:rFonts w:ascii="Calibri" w:hAnsi="Calibri" w:cs="Calibri"/>
          <w:color w:val="7030A0"/>
          <w:sz w:val="22"/>
          <w:szCs w:val="22"/>
        </w:rPr>
        <w:t xml:space="preserve">: Registra-se que, caso a unidade faça comparação com contratos de objetos análogos firmados pelo MPBA e/ou outros órgãos públicos, a unidade deverá anexar ao procedimento, os documentos comprobatórios acerca das contratações (contratos). </w:t>
      </w:r>
    </w:p>
    <w:p w14:paraId="237F3D4D" w14:textId="406B0108" w:rsidR="007E46A1" w:rsidRPr="00E15AA8" w:rsidRDefault="007E46A1" w:rsidP="28AC49DC">
      <w:pPr>
        <w:ind w:left="283"/>
        <w:jc w:val="both"/>
        <w:rPr>
          <w:rFonts w:ascii="Calibri" w:hAnsi="Calibri" w:cs="Calibri"/>
          <w:color w:val="7030A0"/>
          <w:sz w:val="22"/>
          <w:szCs w:val="22"/>
        </w:rPr>
      </w:pPr>
    </w:p>
    <w:p w14:paraId="5619E939" w14:textId="3E55D3FD" w:rsidR="007E46A1" w:rsidRPr="00E15AA8" w:rsidRDefault="3DE4610C" w:rsidP="28AC49DC">
      <w:pPr>
        <w:ind w:left="283"/>
        <w:jc w:val="both"/>
        <w:rPr>
          <w:rFonts w:ascii="Calibri" w:hAnsi="Calibri" w:cs="Calibri"/>
          <w:color w:val="7030A0"/>
          <w:sz w:val="22"/>
          <w:szCs w:val="22"/>
        </w:rPr>
      </w:pPr>
      <w:r w:rsidRPr="28AC49DC">
        <w:rPr>
          <w:rFonts w:ascii="Calibri" w:hAnsi="Calibri" w:cs="Calibri"/>
          <w:color w:val="7030A0"/>
          <w:sz w:val="22"/>
          <w:szCs w:val="22"/>
        </w:rPr>
        <w:t>Obs</w:t>
      </w:r>
      <w:r w:rsidR="5AB2130C" w:rsidRPr="28AC49DC">
        <w:rPr>
          <w:rFonts w:ascii="Calibri" w:hAnsi="Calibri" w:cs="Calibri"/>
          <w:color w:val="7030A0"/>
          <w:sz w:val="22"/>
          <w:szCs w:val="22"/>
        </w:rPr>
        <w:t>.2:</w:t>
      </w:r>
      <w:r w:rsidR="431E8CB8" w:rsidRPr="28AC49DC">
        <w:rPr>
          <w:rFonts w:ascii="Calibri" w:hAnsi="Calibri" w:cs="Calibri"/>
          <w:color w:val="7030A0"/>
          <w:sz w:val="22"/>
          <w:szCs w:val="22"/>
        </w:rPr>
        <w:t xml:space="preserve"> Na hipótese da dispensa não eletrônica (tradicional), o processo deverá ser encaminhado para deliberação </w:t>
      </w:r>
      <w:r w:rsidR="7468DDB4" w:rsidRPr="28AC49DC">
        <w:rPr>
          <w:rFonts w:ascii="Calibri" w:hAnsi="Calibri" w:cs="Calibri"/>
          <w:color w:val="7030A0"/>
          <w:sz w:val="22"/>
          <w:szCs w:val="22"/>
        </w:rPr>
        <w:t xml:space="preserve">prévia </w:t>
      </w:r>
      <w:r w:rsidR="431E8CB8" w:rsidRPr="28AC49DC">
        <w:rPr>
          <w:rFonts w:ascii="Calibri" w:hAnsi="Calibri" w:cs="Calibri"/>
          <w:color w:val="7030A0"/>
          <w:sz w:val="22"/>
          <w:szCs w:val="22"/>
        </w:rPr>
        <w:t xml:space="preserve">do </w:t>
      </w:r>
      <w:r w:rsidR="7275BBA3" w:rsidRPr="28AC49DC">
        <w:rPr>
          <w:rFonts w:ascii="Calibri" w:hAnsi="Calibri" w:cs="Calibri"/>
          <w:color w:val="7030A0"/>
          <w:sz w:val="22"/>
          <w:szCs w:val="22"/>
        </w:rPr>
        <w:t>Superintendente</w:t>
      </w:r>
      <w:r w:rsidR="431E8CB8" w:rsidRPr="28AC49DC">
        <w:rPr>
          <w:rFonts w:ascii="Calibri" w:hAnsi="Calibri" w:cs="Calibri"/>
          <w:color w:val="7030A0"/>
          <w:sz w:val="22"/>
          <w:szCs w:val="22"/>
        </w:rPr>
        <w:t xml:space="preserve"> de Gestão Administrativa</w:t>
      </w:r>
      <w:r w:rsidR="22948C9F" w:rsidRPr="28AC49DC">
        <w:rPr>
          <w:rFonts w:ascii="Calibri" w:hAnsi="Calibri" w:cs="Calibri"/>
          <w:color w:val="7030A0"/>
          <w:sz w:val="22"/>
          <w:szCs w:val="22"/>
        </w:rPr>
        <w:t>.</w:t>
      </w:r>
    </w:p>
    <w:p w14:paraId="3256B8DC" w14:textId="77777777" w:rsidR="008F184C" w:rsidRPr="00E15AA8" w:rsidRDefault="008F184C">
      <w:pPr>
        <w:jc w:val="both"/>
        <w:rPr>
          <w:rFonts w:ascii="Calibri" w:hAnsi="Calibri" w:cs="Calibri"/>
          <w:b/>
          <w:bCs/>
          <w:sz w:val="22"/>
          <w:szCs w:val="22"/>
        </w:rPr>
      </w:pPr>
    </w:p>
    <w:p w14:paraId="23A3FA6B" w14:textId="2FC11965" w:rsidR="00EC0B70" w:rsidRDefault="00EC0B70" w:rsidP="28AC49DC">
      <w:pPr>
        <w:ind w:left="567"/>
        <w:jc w:val="both"/>
        <w:rPr>
          <w:rFonts w:ascii="Calibri" w:hAnsi="Calibri" w:cs="Calibri"/>
          <w:color w:val="FF0000"/>
          <w:sz w:val="22"/>
          <w:szCs w:val="22"/>
        </w:rPr>
      </w:pPr>
      <w:r w:rsidRPr="28AC49DC">
        <w:rPr>
          <w:rFonts w:ascii="Calibri" w:hAnsi="Calibri" w:cs="Calibri"/>
          <w:b/>
          <w:bCs/>
          <w:sz w:val="22"/>
          <w:szCs w:val="22"/>
        </w:rPr>
        <w:t xml:space="preserve">B.1 - </w:t>
      </w:r>
      <w:r w:rsidR="38A9B481" w:rsidRPr="28AC49DC">
        <w:rPr>
          <w:rFonts w:ascii="Calibri" w:hAnsi="Calibri" w:cs="Calibri"/>
          <w:b/>
          <w:bCs/>
          <w:sz w:val="22"/>
          <w:szCs w:val="22"/>
        </w:rPr>
        <w:t xml:space="preserve">JUSTIFICATIVA: </w:t>
      </w:r>
      <w:r w:rsidR="5E572D5A" w:rsidRPr="28AC49DC">
        <w:rPr>
          <w:rFonts w:ascii="Calibri" w:hAnsi="Calibri" w:cs="Calibri"/>
          <w:color w:val="FF0000"/>
          <w:sz w:val="22"/>
          <w:szCs w:val="22"/>
        </w:rPr>
        <w:t>[Inserir texto com justificativa para a realização da dispensa na forma tradicional</w:t>
      </w:r>
      <w:r w:rsidR="150F7B2B" w:rsidRPr="28AC49DC">
        <w:rPr>
          <w:rFonts w:ascii="Calibri" w:hAnsi="Calibri" w:cs="Calibri"/>
          <w:color w:val="FF0000"/>
          <w:sz w:val="22"/>
          <w:szCs w:val="22"/>
        </w:rPr>
        <w:t>.</w:t>
      </w:r>
      <w:r w:rsidR="5E572D5A" w:rsidRPr="28AC49DC">
        <w:rPr>
          <w:rFonts w:ascii="Calibri" w:hAnsi="Calibri" w:cs="Calibri"/>
          <w:color w:val="FF0000"/>
          <w:sz w:val="22"/>
          <w:szCs w:val="22"/>
        </w:rPr>
        <w:t>]</w:t>
      </w:r>
    </w:p>
    <w:p w14:paraId="4025B16E" w14:textId="2AE497D7" w:rsidR="28AC49DC" w:rsidRDefault="28AC49DC" w:rsidP="28AC49DC">
      <w:pPr>
        <w:ind w:left="567"/>
        <w:jc w:val="both"/>
        <w:rPr>
          <w:rFonts w:ascii="Calibri" w:hAnsi="Calibri" w:cs="Calibri"/>
          <w:color w:val="7030A0"/>
          <w:sz w:val="22"/>
          <w:szCs w:val="22"/>
        </w:rPr>
      </w:pPr>
    </w:p>
    <w:p w14:paraId="794F6AB0" w14:textId="1C57205F" w:rsidR="006A76EF" w:rsidRPr="00E15AA8" w:rsidRDefault="006A76EF" w:rsidP="6248AE09">
      <w:pPr>
        <w:ind w:left="567"/>
        <w:jc w:val="both"/>
        <w:rPr>
          <w:rFonts w:ascii="Calibri" w:hAnsi="Calibri" w:cs="Calibri"/>
          <w:b/>
          <w:bCs/>
          <w:sz w:val="22"/>
          <w:szCs w:val="22"/>
        </w:rPr>
      </w:pPr>
    </w:p>
    <w:p w14:paraId="1E3CA6F9" w14:textId="16F479BD" w:rsidR="006A76EF" w:rsidRPr="00E15AA8" w:rsidRDefault="38A9B481" w:rsidP="00EC0B70">
      <w:pPr>
        <w:ind w:left="567"/>
        <w:jc w:val="both"/>
        <w:rPr>
          <w:rFonts w:ascii="Calibri" w:hAnsi="Calibri" w:cs="Calibri"/>
          <w:b/>
          <w:bCs/>
          <w:sz w:val="22"/>
          <w:szCs w:val="22"/>
        </w:rPr>
      </w:pPr>
      <w:r w:rsidRPr="6248AE09">
        <w:rPr>
          <w:rFonts w:ascii="Calibri" w:hAnsi="Calibri" w:cs="Calibri"/>
          <w:b/>
          <w:bCs/>
          <w:sz w:val="22"/>
          <w:szCs w:val="22"/>
        </w:rPr>
        <w:t xml:space="preserve">B.2 - </w:t>
      </w:r>
      <w:r w:rsidR="006A76EF" w:rsidRPr="6248AE09">
        <w:rPr>
          <w:rFonts w:ascii="Calibri" w:hAnsi="Calibri" w:cs="Calibri"/>
          <w:b/>
          <w:bCs/>
          <w:sz w:val="22"/>
          <w:szCs w:val="22"/>
        </w:rPr>
        <w:t>DIVULGAÇÃO DE AVISO PARA COTAÇÃO</w:t>
      </w:r>
      <w:r w:rsidR="00004220" w:rsidRPr="6248AE09">
        <w:rPr>
          <w:rFonts w:ascii="Calibri" w:hAnsi="Calibri" w:cs="Calibri"/>
          <w:b/>
          <w:bCs/>
          <w:sz w:val="22"/>
          <w:szCs w:val="22"/>
        </w:rPr>
        <w:t xml:space="preserve"> NO PORTAL MPBA:</w:t>
      </w:r>
      <w:r w:rsidR="006A76EF" w:rsidRPr="6248AE09">
        <w:rPr>
          <w:rFonts w:ascii="Calibri" w:hAnsi="Calibri" w:cs="Calibri"/>
          <w:b/>
          <w:bCs/>
          <w:sz w:val="22"/>
          <w:szCs w:val="22"/>
        </w:rPr>
        <w:t xml:space="preserve"> </w:t>
      </w:r>
      <w:r w:rsidR="00544A2C" w:rsidRPr="6248AE09">
        <w:rPr>
          <w:rFonts w:ascii="Calibri" w:hAnsi="Calibri" w:cs="Calibri"/>
          <w:b/>
          <w:bCs/>
          <w:sz w:val="22"/>
          <w:szCs w:val="22"/>
          <w:highlight w:val="cyan"/>
        </w:rPr>
        <w:t>(escolher UMA opção)</w:t>
      </w:r>
      <w:r w:rsidR="006A76EF" w:rsidRPr="6248AE09">
        <w:rPr>
          <w:rFonts w:ascii="Calibri" w:hAnsi="Calibri" w:cs="Calibri"/>
          <w:b/>
          <w:bCs/>
          <w:sz w:val="22"/>
          <w:szCs w:val="22"/>
        </w:rPr>
        <w:t>:</w:t>
      </w:r>
    </w:p>
    <w:p w14:paraId="17DE59A7" w14:textId="77777777" w:rsidR="006A76EF" w:rsidRPr="00E15AA8" w:rsidRDefault="006A76EF">
      <w:pPr>
        <w:jc w:val="both"/>
        <w:rPr>
          <w:rFonts w:ascii="Calibri" w:hAnsi="Calibri" w:cs="Calibri"/>
          <w:b/>
          <w:bCs/>
          <w:color w:val="FF0000"/>
          <w:sz w:val="22"/>
          <w:szCs w:val="22"/>
        </w:rPr>
      </w:pPr>
    </w:p>
    <w:p w14:paraId="3AF03EA1" w14:textId="41EA74EE" w:rsidR="006A76EF" w:rsidRPr="00E15AA8" w:rsidRDefault="00F02B8C" w:rsidP="18B9188A">
      <w:pPr>
        <w:ind w:left="708"/>
        <w:rPr>
          <w:rFonts w:ascii="Calibri" w:hAnsi="Calibri" w:cs="Calibri"/>
          <w:color w:val="FF0000"/>
          <w:sz w:val="22"/>
          <w:szCs w:val="22"/>
        </w:rPr>
      </w:pPr>
      <w:r w:rsidRPr="00E15AA8">
        <w:rPr>
          <w:rFonts w:ascii="Calibri" w:hAnsi="Calibri" w:cs="Calibri"/>
          <w:b/>
          <w:sz w:val="22"/>
          <w:szCs w:val="22"/>
        </w:rPr>
        <w:t>(   )</w:t>
      </w:r>
      <w:r w:rsidR="006A76EF" w:rsidRPr="00E15AA8">
        <w:rPr>
          <w:rFonts w:ascii="Calibri" w:hAnsi="Calibri" w:cs="Calibri"/>
          <w:b/>
          <w:bCs/>
          <w:sz w:val="22"/>
          <w:szCs w:val="22"/>
        </w:rPr>
        <w:t xml:space="preserve"> </w:t>
      </w:r>
      <w:r w:rsidR="00703F21" w:rsidRPr="00E15AA8">
        <w:rPr>
          <w:rFonts w:ascii="Calibri" w:hAnsi="Calibri" w:cs="Calibri"/>
          <w:b/>
          <w:bCs/>
          <w:sz w:val="22"/>
          <w:szCs w:val="22"/>
        </w:rPr>
        <w:t>I</w:t>
      </w:r>
      <w:r w:rsidR="00F237C9" w:rsidRPr="00E15AA8">
        <w:rPr>
          <w:rFonts w:ascii="Calibri" w:hAnsi="Calibri" w:cs="Calibri"/>
          <w:b/>
          <w:bCs/>
          <w:sz w:val="22"/>
          <w:szCs w:val="22"/>
        </w:rPr>
        <w:t xml:space="preserve"> - </w:t>
      </w:r>
      <w:r w:rsidR="006A76EF" w:rsidRPr="00E15AA8">
        <w:rPr>
          <w:rFonts w:ascii="Calibri" w:hAnsi="Calibri" w:cs="Calibri"/>
          <w:b/>
          <w:bCs/>
          <w:sz w:val="22"/>
          <w:szCs w:val="22"/>
        </w:rPr>
        <w:t xml:space="preserve"> NÃO, CONFORME A SEGUINTE JUSTIFICATIVA:</w:t>
      </w:r>
      <w:r w:rsidR="00351A73" w:rsidRPr="00E15AA8">
        <w:rPr>
          <w:rFonts w:ascii="Calibri" w:hAnsi="Calibri" w:cs="Calibri"/>
          <w:b/>
          <w:bCs/>
          <w:sz w:val="22"/>
          <w:szCs w:val="22"/>
        </w:rPr>
        <w:t xml:space="preserve"> </w:t>
      </w:r>
      <w:r w:rsidR="006A76EF" w:rsidRPr="00E15AA8">
        <w:rPr>
          <w:rFonts w:ascii="Calibri" w:hAnsi="Calibri" w:cs="Calibri"/>
          <w:sz w:val="22"/>
          <w:szCs w:val="22"/>
        </w:rPr>
        <w:t xml:space="preserve">Não se recomenda a adoção do procedimento previsto no art. 75, §3º </w:t>
      </w:r>
      <w:r w:rsidRPr="00E15AA8">
        <w:rPr>
          <w:rFonts w:ascii="Calibri" w:hAnsi="Calibri" w:cs="Calibri"/>
          <w:sz w:val="22"/>
          <w:szCs w:val="22"/>
        </w:rPr>
        <w:t xml:space="preserve"> da Lei Federal nº 14.133/2021 </w:t>
      </w:r>
      <w:r w:rsidR="006A76EF" w:rsidRPr="00E15AA8">
        <w:rPr>
          <w:rFonts w:ascii="Calibri" w:hAnsi="Calibri" w:cs="Calibri"/>
          <w:sz w:val="22"/>
          <w:szCs w:val="22"/>
        </w:rPr>
        <w:t>(divulgação de aviso pelo prazo mínimo de 3 dias úteis) em razão de</w:t>
      </w:r>
      <w:r w:rsidRPr="00E15AA8">
        <w:rPr>
          <w:rFonts w:ascii="Calibri" w:hAnsi="Calibri" w:cs="Calibri"/>
          <w:sz w:val="22"/>
          <w:szCs w:val="22"/>
        </w:rPr>
        <w:t xml:space="preserve"> </w:t>
      </w:r>
      <w:r w:rsidRPr="00E15AA8">
        <w:rPr>
          <w:rFonts w:ascii="Calibri" w:hAnsi="Calibri" w:cs="Calibri"/>
          <w:color w:val="FF0000"/>
          <w:sz w:val="22"/>
          <w:szCs w:val="22"/>
        </w:rPr>
        <w:t>[inserir texto com a justificativa]</w:t>
      </w:r>
      <w:r w:rsidRPr="00E15AA8">
        <w:rPr>
          <w:rFonts w:ascii="Calibri" w:hAnsi="Calibri" w:cs="Calibri"/>
          <w:sz w:val="22"/>
          <w:szCs w:val="22"/>
        </w:rPr>
        <w:t>.</w:t>
      </w:r>
      <w:r w:rsidR="006A76EF" w:rsidRPr="40CA2A12">
        <w:rPr>
          <w:rFonts w:ascii="Calibri" w:hAnsi="Calibri" w:cs="Calibri"/>
          <w:color w:val="FF0000"/>
          <w:sz w:val="22"/>
          <w:szCs w:val="22"/>
        </w:rPr>
        <w:t xml:space="preserve"> </w:t>
      </w:r>
    </w:p>
    <w:p w14:paraId="2D9F887F" w14:textId="77777777" w:rsidR="006A76EF" w:rsidRPr="00E15AA8" w:rsidRDefault="006A76EF" w:rsidP="18B9188A">
      <w:pPr>
        <w:ind w:left="708"/>
        <w:jc w:val="both"/>
        <w:rPr>
          <w:rFonts w:ascii="Calibri" w:hAnsi="Calibri" w:cs="Calibri"/>
          <w:color w:val="FF0000"/>
          <w:sz w:val="22"/>
          <w:szCs w:val="22"/>
        </w:rPr>
      </w:pPr>
    </w:p>
    <w:p w14:paraId="7329927E" w14:textId="7A482E61" w:rsidR="006A76EF" w:rsidRPr="00E15AA8" w:rsidRDefault="00F02B8C" w:rsidP="18B9188A">
      <w:pPr>
        <w:ind w:left="708"/>
        <w:rPr>
          <w:rFonts w:ascii="Calibri" w:hAnsi="Calibri" w:cs="Calibri"/>
          <w:b/>
          <w:bCs/>
          <w:sz w:val="22"/>
          <w:szCs w:val="22"/>
        </w:rPr>
      </w:pPr>
      <w:r w:rsidRPr="00E15AA8">
        <w:rPr>
          <w:rFonts w:ascii="Calibri" w:hAnsi="Calibri" w:cs="Calibri"/>
          <w:b/>
          <w:sz w:val="22"/>
          <w:szCs w:val="22"/>
        </w:rPr>
        <w:t>(   )</w:t>
      </w:r>
      <w:r w:rsidR="006A76EF" w:rsidRPr="00E15AA8">
        <w:rPr>
          <w:rFonts w:ascii="Calibri" w:hAnsi="Calibri" w:cs="Calibri"/>
          <w:b/>
          <w:bCs/>
          <w:sz w:val="22"/>
          <w:szCs w:val="22"/>
        </w:rPr>
        <w:t xml:space="preserve"> </w:t>
      </w:r>
      <w:r w:rsidR="00703F21" w:rsidRPr="00E15AA8">
        <w:rPr>
          <w:rFonts w:ascii="Calibri" w:hAnsi="Calibri" w:cs="Calibri"/>
          <w:b/>
          <w:bCs/>
          <w:sz w:val="22"/>
          <w:szCs w:val="22"/>
        </w:rPr>
        <w:t>II</w:t>
      </w:r>
      <w:r w:rsidR="0097427C" w:rsidRPr="00E15AA8">
        <w:rPr>
          <w:rFonts w:ascii="Calibri" w:hAnsi="Calibri" w:cs="Calibri"/>
          <w:b/>
          <w:bCs/>
          <w:sz w:val="22"/>
          <w:szCs w:val="22"/>
        </w:rPr>
        <w:t xml:space="preserve"> </w:t>
      </w:r>
      <w:r w:rsidR="00EE6C21" w:rsidRPr="00E15AA8">
        <w:rPr>
          <w:rFonts w:ascii="Calibri" w:hAnsi="Calibri" w:cs="Calibri"/>
          <w:b/>
          <w:bCs/>
          <w:sz w:val="22"/>
          <w:szCs w:val="22"/>
        </w:rPr>
        <w:t>-</w:t>
      </w:r>
      <w:r w:rsidR="006A76EF" w:rsidRPr="00E15AA8">
        <w:rPr>
          <w:rFonts w:ascii="Calibri" w:hAnsi="Calibri" w:cs="Calibri"/>
          <w:b/>
          <w:bCs/>
          <w:sz w:val="22"/>
          <w:szCs w:val="22"/>
        </w:rPr>
        <w:t xml:space="preserve"> </w:t>
      </w:r>
      <w:r w:rsidR="003D110D" w:rsidRPr="00E15AA8">
        <w:rPr>
          <w:rFonts w:ascii="Calibri" w:hAnsi="Calibri" w:cs="Calibri"/>
          <w:b/>
          <w:bCs/>
          <w:sz w:val="22"/>
          <w:szCs w:val="22"/>
        </w:rPr>
        <w:t>SIM, CONFORME REGRAS ABAIXO</w:t>
      </w:r>
      <w:r w:rsidR="003E5F1E" w:rsidRPr="00E15AA8">
        <w:rPr>
          <w:rFonts w:ascii="Calibri" w:hAnsi="Calibri" w:cs="Calibri"/>
          <w:b/>
          <w:bCs/>
          <w:sz w:val="22"/>
          <w:szCs w:val="22"/>
        </w:rPr>
        <w:t>:</w:t>
      </w:r>
    </w:p>
    <w:p w14:paraId="1CE5EF93" w14:textId="77777777" w:rsidR="006A76EF" w:rsidRPr="00E15AA8" w:rsidRDefault="006A76EF">
      <w:pPr>
        <w:jc w:val="both"/>
        <w:rPr>
          <w:rFonts w:ascii="Calibri" w:hAnsi="Calibri" w:cs="Calibri"/>
          <w:color w:val="FF0000"/>
          <w:sz w:val="22"/>
          <w:szCs w:val="22"/>
        </w:rPr>
      </w:pPr>
    </w:p>
    <w:p w14:paraId="3C24A15C" w14:textId="50B3058B" w:rsidR="006A76EF" w:rsidRPr="00E15AA8" w:rsidRDefault="006A76EF" w:rsidP="18B9188A">
      <w:pPr>
        <w:pStyle w:val="PargrafodaLista"/>
        <w:numPr>
          <w:ilvl w:val="1"/>
          <w:numId w:val="7"/>
        </w:numPr>
        <w:suppressAutoHyphens w:val="0"/>
        <w:contextualSpacing w:val="0"/>
        <w:jc w:val="both"/>
        <w:rPr>
          <w:rFonts w:ascii="Calibri" w:eastAsiaTheme="minorEastAsia" w:hAnsi="Calibri" w:cs="Calibri"/>
          <w:i/>
          <w:iCs/>
          <w:color w:val="FF0000"/>
          <w:sz w:val="22"/>
          <w:szCs w:val="22"/>
        </w:rPr>
      </w:pPr>
      <w:r w:rsidRPr="00E15AA8">
        <w:rPr>
          <w:rFonts w:ascii="Calibri" w:eastAsiaTheme="minorEastAsia" w:hAnsi="Calibri" w:cs="Calibri"/>
          <w:b/>
          <w:bCs/>
          <w:color w:val="000000" w:themeColor="text1"/>
          <w:sz w:val="22"/>
          <w:szCs w:val="22"/>
        </w:rPr>
        <w:t>E-mail para encaminhamento de propostas*:</w:t>
      </w:r>
      <w:r w:rsidRPr="00E15AA8">
        <w:rPr>
          <w:rFonts w:ascii="Calibri" w:eastAsiaTheme="minorEastAsia" w:hAnsi="Calibri" w:cs="Calibri"/>
          <w:color w:val="000000" w:themeColor="text1"/>
          <w:sz w:val="22"/>
          <w:szCs w:val="22"/>
        </w:rPr>
        <w:t xml:space="preserve"> </w:t>
      </w:r>
      <w:r w:rsidR="0097427C" w:rsidRPr="00E15AA8">
        <w:rPr>
          <w:rFonts w:ascii="Calibri" w:eastAsiaTheme="minorEastAsia" w:hAnsi="Calibri" w:cs="Calibri"/>
          <w:color w:val="FF0000"/>
          <w:sz w:val="22"/>
          <w:szCs w:val="22"/>
        </w:rPr>
        <w:t>[</w:t>
      </w:r>
      <w:r w:rsidRPr="00E15AA8">
        <w:rPr>
          <w:rFonts w:ascii="Calibri" w:eastAsiaTheme="minorEastAsia" w:hAnsi="Calibri" w:cs="Calibri"/>
          <w:color w:val="FF0000"/>
          <w:sz w:val="22"/>
          <w:szCs w:val="22"/>
        </w:rPr>
        <w:t xml:space="preserve">Informar o e-mail da unidade demandante, responsável pela </w:t>
      </w:r>
      <w:r w:rsidR="00213884" w:rsidRPr="00E15AA8">
        <w:rPr>
          <w:rFonts w:ascii="Calibri" w:eastAsiaTheme="minorEastAsia" w:hAnsi="Calibri" w:cs="Calibri"/>
          <w:color w:val="FF0000"/>
          <w:sz w:val="22"/>
          <w:szCs w:val="22"/>
        </w:rPr>
        <w:t>recepção</w:t>
      </w:r>
      <w:r w:rsidRPr="00E15AA8">
        <w:rPr>
          <w:rFonts w:ascii="Calibri" w:eastAsiaTheme="minorEastAsia" w:hAnsi="Calibri" w:cs="Calibri"/>
          <w:color w:val="FF0000"/>
          <w:sz w:val="22"/>
          <w:szCs w:val="22"/>
        </w:rPr>
        <w:t xml:space="preserve"> das propostas</w:t>
      </w:r>
      <w:r w:rsidR="00213884" w:rsidRPr="00E15AA8">
        <w:rPr>
          <w:rFonts w:ascii="Calibri" w:eastAsiaTheme="minorEastAsia" w:hAnsi="Calibri" w:cs="Calibri"/>
          <w:color w:val="FF0000"/>
          <w:sz w:val="22"/>
          <w:szCs w:val="22"/>
        </w:rPr>
        <w:t>.</w:t>
      </w:r>
      <w:r w:rsidR="0097427C" w:rsidRPr="00E15AA8">
        <w:rPr>
          <w:rFonts w:ascii="Calibri" w:eastAsiaTheme="minorEastAsia" w:hAnsi="Calibri" w:cs="Calibri"/>
          <w:color w:val="FF0000"/>
          <w:sz w:val="22"/>
          <w:szCs w:val="22"/>
        </w:rPr>
        <w:t>]</w:t>
      </w:r>
    </w:p>
    <w:p w14:paraId="644F20C9" w14:textId="77777777" w:rsidR="006A76EF" w:rsidRPr="00E15AA8" w:rsidRDefault="006A76EF" w:rsidP="18B9188A">
      <w:pPr>
        <w:pStyle w:val="paragraph"/>
        <w:spacing w:before="0" w:beforeAutospacing="0" w:after="0" w:afterAutospacing="0"/>
        <w:ind w:left="1416"/>
        <w:jc w:val="both"/>
        <w:textAlignment w:val="baseline"/>
        <w:rPr>
          <w:rFonts w:ascii="Calibri" w:eastAsiaTheme="minorEastAsia" w:hAnsi="Calibri" w:cs="Calibri"/>
          <w:color w:val="000000" w:themeColor="text1"/>
          <w:sz w:val="22"/>
          <w:szCs w:val="22"/>
          <w:lang w:eastAsia="zh-CN"/>
        </w:rPr>
      </w:pPr>
      <w:r w:rsidRPr="00E15AA8">
        <w:rPr>
          <w:rFonts w:ascii="Calibri" w:eastAsiaTheme="minorEastAsia" w:hAnsi="Calibri" w:cs="Calibri"/>
          <w:color w:val="000000" w:themeColor="text1"/>
          <w:sz w:val="22"/>
          <w:szCs w:val="22"/>
          <w:lang w:eastAsia="zh-CN"/>
        </w:rPr>
        <w:t> </w:t>
      </w:r>
    </w:p>
    <w:p w14:paraId="4AA99B1B" w14:textId="4119DF59" w:rsidR="006A76EF" w:rsidRPr="00E15AA8" w:rsidRDefault="006A76EF" w:rsidP="18B9188A">
      <w:pPr>
        <w:pStyle w:val="PargrafodaLista"/>
        <w:numPr>
          <w:ilvl w:val="1"/>
          <w:numId w:val="7"/>
        </w:numPr>
        <w:suppressAutoHyphens w:val="0"/>
        <w:contextualSpacing w:val="0"/>
        <w:jc w:val="both"/>
        <w:rPr>
          <w:rFonts w:ascii="Calibri" w:eastAsiaTheme="minorEastAsia" w:hAnsi="Calibri" w:cs="Calibri"/>
          <w:color w:val="FF0000"/>
          <w:sz w:val="22"/>
          <w:szCs w:val="22"/>
        </w:rPr>
      </w:pPr>
      <w:r w:rsidRPr="00E15AA8">
        <w:rPr>
          <w:rFonts w:ascii="Calibri" w:eastAsiaTheme="minorEastAsia" w:hAnsi="Calibri" w:cs="Calibri"/>
          <w:b/>
          <w:bCs/>
          <w:color w:val="000000" w:themeColor="text1"/>
          <w:sz w:val="22"/>
          <w:szCs w:val="22"/>
        </w:rPr>
        <w:t>Telefone para contato*:</w:t>
      </w:r>
      <w:r w:rsidRPr="00E15AA8">
        <w:rPr>
          <w:rFonts w:ascii="Calibri" w:eastAsiaTheme="minorEastAsia" w:hAnsi="Calibri" w:cs="Calibri"/>
          <w:color w:val="FF0000"/>
          <w:sz w:val="22"/>
          <w:szCs w:val="22"/>
        </w:rPr>
        <w:t> </w:t>
      </w:r>
      <w:r w:rsidR="00213884" w:rsidRPr="00E15AA8">
        <w:rPr>
          <w:rFonts w:ascii="Calibri" w:eastAsiaTheme="minorEastAsia" w:hAnsi="Calibri" w:cs="Calibri"/>
          <w:color w:val="FF0000"/>
          <w:sz w:val="22"/>
          <w:szCs w:val="22"/>
        </w:rPr>
        <w:t>[</w:t>
      </w:r>
      <w:r w:rsidRPr="00E15AA8">
        <w:rPr>
          <w:rFonts w:ascii="Calibri" w:eastAsiaTheme="minorEastAsia" w:hAnsi="Calibri" w:cs="Calibri"/>
          <w:color w:val="FF0000"/>
          <w:sz w:val="22"/>
          <w:szCs w:val="22"/>
        </w:rPr>
        <w:t xml:space="preserve">Informar contato telefônico da unidade demandante, responsável pela </w:t>
      </w:r>
      <w:r w:rsidR="00213884" w:rsidRPr="00E15AA8">
        <w:rPr>
          <w:rFonts w:ascii="Calibri" w:eastAsiaTheme="minorEastAsia" w:hAnsi="Calibri" w:cs="Calibri"/>
          <w:color w:val="FF0000"/>
          <w:sz w:val="22"/>
          <w:szCs w:val="22"/>
        </w:rPr>
        <w:t>recepção</w:t>
      </w:r>
      <w:r w:rsidRPr="00E15AA8">
        <w:rPr>
          <w:rFonts w:ascii="Calibri" w:eastAsiaTheme="minorEastAsia" w:hAnsi="Calibri" w:cs="Calibri"/>
          <w:color w:val="FF0000"/>
          <w:sz w:val="22"/>
          <w:szCs w:val="22"/>
        </w:rPr>
        <w:t xml:space="preserve"> das propostas</w:t>
      </w:r>
      <w:r w:rsidR="00213884" w:rsidRPr="00E15AA8">
        <w:rPr>
          <w:rFonts w:ascii="Calibri" w:eastAsiaTheme="minorEastAsia" w:hAnsi="Calibri" w:cs="Calibri"/>
          <w:color w:val="FF0000"/>
          <w:sz w:val="22"/>
          <w:szCs w:val="22"/>
        </w:rPr>
        <w:t>.]</w:t>
      </w:r>
    </w:p>
    <w:p w14:paraId="67B03DB6" w14:textId="77777777" w:rsidR="006A76EF" w:rsidRPr="00E15AA8" w:rsidRDefault="006A76EF" w:rsidP="18B9188A">
      <w:pPr>
        <w:pStyle w:val="PargrafodaLista"/>
        <w:ind w:left="1416"/>
        <w:rPr>
          <w:rFonts w:ascii="Calibri" w:eastAsiaTheme="minorEastAsia" w:hAnsi="Calibri" w:cs="Calibri"/>
          <w:i/>
          <w:iCs/>
          <w:color w:val="FF0000"/>
          <w:sz w:val="22"/>
          <w:szCs w:val="22"/>
        </w:rPr>
      </w:pPr>
    </w:p>
    <w:p w14:paraId="6F3C6653" w14:textId="3CFE62AF" w:rsidR="006A76EF" w:rsidRPr="00E15AA8" w:rsidRDefault="006A76EF" w:rsidP="18B9188A">
      <w:pPr>
        <w:pStyle w:val="PargrafodaLista"/>
        <w:numPr>
          <w:ilvl w:val="1"/>
          <w:numId w:val="7"/>
        </w:numPr>
        <w:suppressAutoHyphens w:val="0"/>
        <w:contextualSpacing w:val="0"/>
        <w:jc w:val="both"/>
        <w:textAlignment w:val="baseline"/>
        <w:rPr>
          <w:rFonts w:ascii="Calibri" w:eastAsiaTheme="minorEastAsia" w:hAnsi="Calibri" w:cs="Calibri"/>
          <w:i/>
          <w:iCs/>
          <w:color w:val="FF0000"/>
          <w:sz w:val="22"/>
          <w:szCs w:val="22"/>
        </w:rPr>
      </w:pPr>
      <w:r w:rsidRPr="00E15AA8">
        <w:rPr>
          <w:rFonts w:ascii="Calibri" w:eastAsiaTheme="minorEastAsia" w:hAnsi="Calibri" w:cs="Calibri"/>
          <w:b/>
          <w:bCs/>
          <w:color w:val="000000" w:themeColor="text1"/>
          <w:sz w:val="22"/>
          <w:szCs w:val="22"/>
        </w:rPr>
        <w:t>Prazo para envio das propostas por e-mail:</w:t>
      </w:r>
      <w:r w:rsidR="00213884" w:rsidRPr="00E15AA8">
        <w:rPr>
          <w:rFonts w:ascii="Calibri" w:eastAsiaTheme="minorEastAsia" w:hAnsi="Calibri" w:cs="Calibri"/>
          <w:b/>
          <w:bCs/>
          <w:color w:val="000000" w:themeColor="text1"/>
          <w:sz w:val="22"/>
          <w:szCs w:val="22"/>
        </w:rPr>
        <w:t xml:space="preserve"> </w:t>
      </w:r>
      <w:r w:rsidR="00213884" w:rsidRPr="18B9188A">
        <w:rPr>
          <w:rStyle w:val="normaltextrun"/>
          <w:rFonts w:ascii="Calibri" w:eastAsiaTheme="majorEastAsia" w:hAnsi="Calibri" w:cs="Calibri"/>
          <w:color w:val="FF0000"/>
          <w:sz w:val="22"/>
          <w:szCs w:val="22"/>
        </w:rPr>
        <w:t>xx (xxxx)</w:t>
      </w:r>
      <w:r w:rsidR="00213884" w:rsidRPr="18B9188A">
        <w:rPr>
          <w:rStyle w:val="normaltextrun"/>
          <w:rFonts w:ascii="Calibri" w:eastAsiaTheme="majorEastAsia" w:hAnsi="Calibri" w:cs="Calibri"/>
          <w:color w:val="000000" w:themeColor="text1"/>
          <w:sz w:val="22"/>
          <w:szCs w:val="22"/>
        </w:rPr>
        <w:t xml:space="preserve"> dias úteis.</w:t>
      </w:r>
      <w:r w:rsidRPr="00E15AA8">
        <w:rPr>
          <w:rFonts w:ascii="Calibri" w:eastAsiaTheme="minorEastAsia" w:hAnsi="Calibri" w:cs="Calibri"/>
          <w:color w:val="FF0000"/>
          <w:sz w:val="22"/>
          <w:szCs w:val="22"/>
        </w:rPr>
        <w:t xml:space="preserve"> </w:t>
      </w:r>
      <w:r w:rsidR="00213884" w:rsidRPr="00E15AA8">
        <w:rPr>
          <w:rFonts w:ascii="Calibri" w:eastAsiaTheme="minorEastAsia" w:hAnsi="Calibri" w:cs="Calibri"/>
          <w:color w:val="FF0000"/>
          <w:sz w:val="22"/>
          <w:szCs w:val="22"/>
        </w:rPr>
        <w:t>[</w:t>
      </w:r>
      <w:r w:rsidRPr="00E15AA8">
        <w:rPr>
          <w:rFonts w:ascii="Calibri" w:eastAsiaTheme="minorEastAsia" w:hAnsi="Calibri" w:cs="Calibri"/>
          <w:color w:val="FF0000"/>
          <w:sz w:val="22"/>
          <w:szCs w:val="22"/>
        </w:rPr>
        <w:t>Informar prazo de, no mínimo, 03 (três) dias úteis</w:t>
      </w:r>
      <w:r w:rsidR="00213884" w:rsidRPr="00E15AA8">
        <w:rPr>
          <w:rFonts w:ascii="Calibri" w:eastAsiaTheme="minorEastAsia" w:hAnsi="Calibri" w:cs="Calibri"/>
          <w:color w:val="FF0000"/>
          <w:sz w:val="22"/>
          <w:szCs w:val="22"/>
        </w:rPr>
        <w:t>]</w:t>
      </w:r>
    </w:p>
    <w:p w14:paraId="6B1962E7" w14:textId="77777777" w:rsidR="003F0A7C" w:rsidRPr="00E15AA8" w:rsidRDefault="003F0A7C" w:rsidP="00EE6C21">
      <w:pPr>
        <w:ind w:left="680"/>
        <w:jc w:val="both"/>
        <w:rPr>
          <w:rFonts w:ascii="Calibri" w:hAnsi="Calibri" w:cs="Calibri"/>
          <w:color w:val="7030A0"/>
          <w:sz w:val="22"/>
          <w:szCs w:val="22"/>
        </w:rPr>
      </w:pPr>
    </w:p>
    <w:p w14:paraId="1F6BE3C6" w14:textId="5A101EB4" w:rsidR="00213884" w:rsidRPr="00E15AA8" w:rsidRDefault="003F0A7C" w:rsidP="003F0A7C">
      <w:pPr>
        <w:ind w:left="680" w:firstLine="313"/>
        <w:jc w:val="both"/>
        <w:rPr>
          <w:rFonts w:ascii="Calibri" w:hAnsi="Calibri" w:cs="Calibri"/>
          <w:color w:val="7030A0"/>
          <w:sz w:val="22"/>
          <w:szCs w:val="22"/>
        </w:rPr>
      </w:pPr>
      <w:r w:rsidRPr="00E15AA8">
        <w:rPr>
          <w:rFonts w:ascii="Calibri" w:hAnsi="Calibri" w:cs="Calibri"/>
          <w:color w:val="7030A0"/>
          <w:sz w:val="22"/>
          <w:szCs w:val="22"/>
        </w:rPr>
        <w:lastRenderedPageBreak/>
        <w:t>Obs</w:t>
      </w:r>
      <w:r w:rsidRPr="18B9188A">
        <w:rPr>
          <w:rFonts w:ascii="Calibri" w:hAnsi="Calibri" w:cs="Calibri"/>
          <w:color w:val="7030A0"/>
          <w:sz w:val="22"/>
          <w:szCs w:val="22"/>
        </w:rPr>
        <w:t>.</w:t>
      </w:r>
      <w:r w:rsidR="0D0EF11B" w:rsidRPr="18B9188A">
        <w:rPr>
          <w:rFonts w:ascii="Calibri" w:hAnsi="Calibri" w:cs="Calibri"/>
          <w:color w:val="7030A0"/>
          <w:sz w:val="22"/>
          <w:szCs w:val="22"/>
        </w:rPr>
        <w:t>1</w:t>
      </w:r>
      <w:r w:rsidRPr="18B9188A">
        <w:rPr>
          <w:rFonts w:ascii="Calibri" w:hAnsi="Calibri" w:cs="Calibri"/>
          <w:color w:val="7030A0"/>
          <w:sz w:val="22"/>
          <w:szCs w:val="22"/>
        </w:rPr>
        <w:t>:</w:t>
      </w:r>
      <w:r w:rsidRPr="00E15AA8">
        <w:rPr>
          <w:rFonts w:ascii="Calibri" w:hAnsi="Calibri" w:cs="Calibri"/>
          <w:color w:val="7030A0"/>
          <w:sz w:val="22"/>
          <w:szCs w:val="22"/>
        </w:rPr>
        <w:t xml:space="preserve"> </w:t>
      </w:r>
      <w:r w:rsidR="00213884" w:rsidRPr="00E15AA8">
        <w:rPr>
          <w:rFonts w:ascii="Calibri" w:hAnsi="Calibri" w:cs="Calibri"/>
          <w:color w:val="7030A0"/>
          <w:sz w:val="22"/>
          <w:szCs w:val="22"/>
        </w:rPr>
        <w:t>Solicitamos não informar data certa</w:t>
      </w:r>
      <w:r w:rsidR="00EE6C21" w:rsidRPr="00E15AA8">
        <w:rPr>
          <w:rFonts w:ascii="Calibri" w:hAnsi="Calibri" w:cs="Calibri"/>
          <w:color w:val="7030A0"/>
          <w:sz w:val="22"/>
          <w:szCs w:val="22"/>
        </w:rPr>
        <w:t xml:space="preserve"> para o prazo de envio das propostas</w:t>
      </w:r>
      <w:r w:rsidRPr="00E15AA8">
        <w:rPr>
          <w:rFonts w:ascii="Calibri" w:hAnsi="Calibri" w:cs="Calibri"/>
          <w:color w:val="7030A0"/>
          <w:sz w:val="22"/>
          <w:szCs w:val="22"/>
        </w:rPr>
        <w:t>.</w:t>
      </w:r>
    </w:p>
    <w:p w14:paraId="7B2E7DFA" w14:textId="77777777" w:rsidR="006A76EF" w:rsidRPr="00E15AA8" w:rsidRDefault="006A76EF">
      <w:pPr>
        <w:pStyle w:val="PargrafodaLista"/>
        <w:rPr>
          <w:rFonts w:ascii="Calibri" w:eastAsiaTheme="minorEastAsia" w:hAnsi="Calibri" w:cs="Calibri"/>
          <w:i/>
          <w:iCs/>
          <w:color w:val="FF0000"/>
          <w:sz w:val="22"/>
          <w:szCs w:val="22"/>
        </w:rPr>
      </w:pPr>
    </w:p>
    <w:p w14:paraId="45DFEE04" w14:textId="43CC319E" w:rsidR="006A76EF" w:rsidRPr="00E15AA8" w:rsidRDefault="003F0A7C" w:rsidP="00EC0B70">
      <w:pPr>
        <w:pStyle w:val="paragraph"/>
        <w:spacing w:before="0" w:beforeAutospacing="0" w:after="0" w:afterAutospacing="0"/>
        <w:ind w:left="993"/>
        <w:jc w:val="both"/>
        <w:textAlignment w:val="baseline"/>
        <w:rPr>
          <w:rFonts w:ascii="Calibri" w:hAnsi="Calibri" w:cs="Calibri"/>
          <w:color w:val="7030A0"/>
          <w:sz w:val="22"/>
          <w:szCs w:val="22"/>
        </w:rPr>
      </w:pPr>
      <w:r w:rsidRPr="00E15AA8">
        <w:rPr>
          <w:rFonts w:ascii="Calibri" w:hAnsi="Calibri" w:cs="Calibri"/>
          <w:color w:val="7030A0"/>
          <w:sz w:val="22"/>
          <w:szCs w:val="22"/>
        </w:rPr>
        <w:t>Obs</w:t>
      </w:r>
      <w:r w:rsidRPr="228A7C1B">
        <w:rPr>
          <w:rFonts w:ascii="Calibri" w:hAnsi="Calibri" w:cs="Calibri"/>
          <w:color w:val="7030A0"/>
          <w:sz w:val="22"/>
          <w:szCs w:val="22"/>
        </w:rPr>
        <w:t>.</w:t>
      </w:r>
      <w:r w:rsidR="19AB67C2" w:rsidRPr="228A7C1B">
        <w:rPr>
          <w:rFonts w:ascii="Calibri" w:hAnsi="Calibri" w:cs="Calibri"/>
          <w:color w:val="7030A0"/>
          <w:sz w:val="22"/>
          <w:szCs w:val="22"/>
        </w:rPr>
        <w:t>2</w:t>
      </w:r>
      <w:r w:rsidRPr="228A7C1B">
        <w:rPr>
          <w:rFonts w:ascii="Calibri" w:hAnsi="Calibri" w:cs="Calibri"/>
          <w:color w:val="7030A0"/>
          <w:sz w:val="22"/>
          <w:szCs w:val="22"/>
        </w:rPr>
        <w:t>:</w:t>
      </w:r>
      <w:r w:rsidRPr="00E15AA8">
        <w:rPr>
          <w:rFonts w:ascii="Calibri" w:hAnsi="Calibri" w:cs="Calibri"/>
          <w:color w:val="7030A0"/>
          <w:sz w:val="22"/>
          <w:szCs w:val="22"/>
        </w:rPr>
        <w:t xml:space="preserve"> </w:t>
      </w:r>
      <w:r w:rsidR="006A76EF" w:rsidRPr="00E15AA8">
        <w:rPr>
          <w:rFonts w:ascii="Calibri" w:hAnsi="Calibri" w:cs="Calibri"/>
          <w:color w:val="7030A0"/>
          <w:sz w:val="22"/>
          <w:szCs w:val="22"/>
        </w:rPr>
        <w:t xml:space="preserve">Caso a demanda se refira a procedimentos que </w:t>
      </w:r>
      <w:r w:rsidR="006A76EF" w:rsidRPr="00E15AA8">
        <w:rPr>
          <w:rFonts w:ascii="Calibri" w:hAnsi="Calibri" w:cs="Calibri"/>
          <w:color w:val="7030A0"/>
          <w:sz w:val="22"/>
          <w:szCs w:val="22"/>
          <w:u w:val="single"/>
        </w:rPr>
        <w:t>tramitam pela Coord</w:t>
      </w:r>
      <w:r w:rsidR="006A76EF" w:rsidRPr="228A7C1B">
        <w:rPr>
          <w:rFonts w:asciiTheme="minorHAnsi" w:eastAsiaTheme="minorEastAsia" w:hAnsiTheme="minorHAnsi" w:cstheme="minorBidi"/>
          <w:color w:val="7030A0"/>
          <w:sz w:val="22"/>
          <w:szCs w:val="22"/>
          <w:u w:val="single"/>
        </w:rPr>
        <w:t xml:space="preserve">enação de </w:t>
      </w:r>
      <w:r w:rsidR="3376D9FF" w:rsidRPr="228A7C1B">
        <w:rPr>
          <w:rFonts w:asciiTheme="minorHAnsi" w:eastAsiaTheme="minorEastAsia" w:hAnsiTheme="minorHAnsi" w:cstheme="minorBidi"/>
          <w:color w:val="7030A0"/>
          <w:sz w:val="22"/>
          <w:szCs w:val="22"/>
          <w:u w:val="single"/>
        </w:rPr>
        <w:t>Aquisição e Bens e Serviços</w:t>
      </w:r>
      <w:r w:rsidR="006A76EF" w:rsidRPr="00E15AA8">
        <w:rPr>
          <w:rFonts w:ascii="Calibri" w:hAnsi="Calibri" w:cs="Calibri"/>
          <w:color w:val="7030A0"/>
          <w:sz w:val="22"/>
          <w:szCs w:val="22"/>
        </w:rPr>
        <w:t>, indicar as seguintes informações</w:t>
      </w:r>
      <w:r w:rsidR="003D110D" w:rsidRPr="00E15AA8">
        <w:rPr>
          <w:rFonts w:ascii="Calibri" w:hAnsi="Calibri" w:cs="Calibri"/>
          <w:color w:val="7030A0"/>
          <w:sz w:val="22"/>
          <w:szCs w:val="22"/>
        </w:rPr>
        <w:t xml:space="preserve"> &gt;&gt;&gt; </w:t>
      </w:r>
      <w:r w:rsidR="006A76EF" w:rsidRPr="00E15AA8">
        <w:rPr>
          <w:rFonts w:ascii="Calibri" w:hAnsi="Calibri" w:cs="Calibri"/>
          <w:color w:val="7030A0"/>
          <w:sz w:val="22"/>
          <w:szCs w:val="22"/>
        </w:rPr>
        <w:t xml:space="preserve">E-mail: </w:t>
      </w:r>
      <w:hyperlink r:id="rId12">
        <w:r w:rsidR="006A76EF" w:rsidRPr="228A7C1B">
          <w:rPr>
            <w:rStyle w:val="Hyperlink"/>
            <w:rFonts w:ascii="Calibri" w:hAnsi="Calibri" w:cs="Calibri"/>
            <w:color w:val="7030A0"/>
            <w:sz w:val="22"/>
            <w:szCs w:val="22"/>
          </w:rPr>
          <w:t>suprimentos@mpba.mp.br</w:t>
        </w:r>
      </w:hyperlink>
      <w:r w:rsidR="003D110D" w:rsidRPr="00E15AA8">
        <w:rPr>
          <w:rStyle w:val="Hyperlink"/>
          <w:rFonts w:ascii="Calibri" w:hAnsi="Calibri" w:cs="Calibri"/>
          <w:color w:val="7030A0"/>
          <w:sz w:val="22"/>
          <w:szCs w:val="22"/>
          <w:u w:val="none"/>
        </w:rPr>
        <w:t xml:space="preserve">   | </w:t>
      </w:r>
      <w:r w:rsidR="006A76EF" w:rsidRPr="00E15AA8">
        <w:rPr>
          <w:rFonts w:ascii="Calibri" w:hAnsi="Calibri" w:cs="Calibri"/>
          <w:color w:val="7030A0"/>
          <w:sz w:val="22"/>
          <w:szCs w:val="22"/>
        </w:rPr>
        <w:t>Tel</w:t>
      </w:r>
      <w:r w:rsidR="00213884" w:rsidRPr="00E15AA8">
        <w:rPr>
          <w:rFonts w:ascii="Calibri" w:hAnsi="Calibri" w:cs="Calibri"/>
          <w:color w:val="7030A0"/>
          <w:sz w:val="22"/>
          <w:szCs w:val="22"/>
        </w:rPr>
        <w:t>efones</w:t>
      </w:r>
      <w:r w:rsidR="006A76EF" w:rsidRPr="00E15AA8">
        <w:rPr>
          <w:rFonts w:ascii="Calibri" w:hAnsi="Calibri" w:cs="Calibri"/>
          <w:color w:val="7030A0"/>
          <w:sz w:val="22"/>
          <w:szCs w:val="22"/>
        </w:rPr>
        <w:t xml:space="preserve">: </w:t>
      </w:r>
      <w:r w:rsidR="003D110D" w:rsidRPr="00E15AA8">
        <w:rPr>
          <w:rFonts w:ascii="Calibri" w:hAnsi="Calibri" w:cs="Calibri"/>
          <w:color w:val="7030A0"/>
          <w:sz w:val="22"/>
          <w:szCs w:val="22"/>
        </w:rPr>
        <w:t>(</w:t>
      </w:r>
      <w:r w:rsidR="006A76EF" w:rsidRPr="00E15AA8">
        <w:rPr>
          <w:rFonts w:ascii="Calibri" w:hAnsi="Calibri" w:cs="Calibri"/>
          <w:color w:val="7030A0"/>
          <w:sz w:val="22"/>
          <w:szCs w:val="22"/>
        </w:rPr>
        <w:t>71</w:t>
      </w:r>
      <w:r w:rsidR="003D110D" w:rsidRPr="00E15AA8">
        <w:rPr>
          <w:rFonts w:ascii="Calibri" w:hAnsi="Calibri" w:cs="Calibri"/>
          <w:color w:val="7030A0"/>
          <w:sz w:val="22"/>
          <w:szCs w:val="22"/>
        </w:rPr>
        <w:t>)</w:t>
      </w:r>
      <w:r w:rsidR="00213884" w:rsidRPr="00E15AA8">
        <w:rPr>
          <w:rFonts w:ascii="Calibri" w:hAnsi="Calibri" w:cs="Calibri"/>
          <w:color w:val="7030A0"/>
          <w:sz w:val="22"/>
          <w:szCs w:val="22"/>
        </w:rPr>
        <w:t xml:space="preserve"> </w:t>
      </w:r>
      <w:r w:rsidR="006A76EF" w:rsidRPr="00E15AA8">
        <w:rPr>
          <w:rFonts w:ascii="Calibri" w:hAnsi="Calibri" w:cs="Calibri"/>
          <w:color w:val="7030A0"/>
          <w:sz w:val="22"/>
          <w:szCs w:val="22"/>
        </w:rPr>
        <w:t>3103-0147</w:t>
      </w:r>
      <w:r w:rsidR="003D110D" w:rsidRPr="00E15AA8">
        <w:rPr>
          <w:rFonts w:ascii="Calibri" w:hAnsi="Calibri" w:cs="Calibri"/>
          <w:color w:val="7030A0"/>
          <w:sz w:val="22"/>
          <w:szCs w:val="22"/>
        </w:rPr>
        <w:t xml:space="preserve"> </w:t>
      </w:r>
      <w:r w:rsidR="006A76EF" w:rsidRPr="00E15AA8">
        <w:rPr>
          <w:rFonts w:ascii="Calibri" w:hAnsi="Calibri" w:cs="Calibri"/>
          <w:color w:val="7030A0"/>
          <w:sz w:val="22"/>
          <w:szCs w:val="22"/>
        </w:rPr>
        <w:t>/</w:t>
      </w:r>
      <w:r w:rsidR="003D110D" w:rsidRPr="00E15AA8">
        <w:rPr>
          <w:rFonts w:ascii="Calibri" w:hAnsi="Calibri" w:cs="Calibri"/>
          <w:color w:val="7030A0"/>
          <w:sz w:val="22"/>
          <w:szCs w:val="22"/>
        </w:rPr>
        <w:t xml:space="preserve"> </w:t>
      </w:r>
      <w:r w:rsidR="006A76EF" w:rsidRPr="00E15AA8">
        <w:rPr>
          <w:rFonts w:ascii="Calibri" w:hAnsi="Calibri" w:cs="Calibri"/>
          <w:color w:val="7030A0"/>
          <w:sz w:val="22"/>
          <w:szCs w:val="22"/>
        </w:rPr>
        <w:t>0148</w:t>
      </w:r>
      <w:r w:rsidR="003D110D" w:rsidRPr="00E15AA8">
        <w:rPr>
          <w:rFonts w:ascii="Calibri" w:hAnsi="Calibri" w:cs="Calibri"/>
          <w:color w:val="7030A0"/>
          <w:sz w:val="22"/>
          <w:szCs w:val="22"/>
        </w:rPr>
        <w:t>.</w:t>
      </w:r>
    </w:p>
    <w:p w14:paraId="47694AC6" w14:textId="77777777" w:rsidR="006A76EF" w:rsidRPr="00E15AA8" w:rsidRDefault="006A76EF" w:rsidP="006A76EF">
      <w:pPr>
        <w:rPr>
          <w:rFonts w:ascii="Calibri" w:hAnsi="Calibri" w:cs="Calibri"/>
          <w:b/>
          <w:bCs/>
          <w:sz w:val="22"/>
          <w:szCs w:val="22"/>
        </w:rPr>
      </w:pPr>
    </w:p>
    <w:p w14:paraId="574D6543" w14:textId="77777777" w:rsidR="00213884" w:rsidRPr="00E15AA8" w:rsidRDefault="00213884" w:rsidP="006A76EF">
      <w:pPr>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F4005F" w:rsidRPr="00E15AA8" w14:paraId="0F1B1DA9" w14:textId="77777777" w:rsidTr="00F4005F">
        <w:tc>
          <w:tcPr>
            <w:tcW w:w="10055" w:type="dxa"/>
            <w:shd w:val="clear" w:color="auto" w:fill="ADADAD" w:themeFill="background2" w:themeFillShade="BF"/>
          </w:tcPr>
          <w:p w14:paraId="2BE86FF0" w14:textId="581AD324" w:rsidR="00F4005F" w:rsidRPr="00E15AA8" w:rsidRDefault="00F4005F" w:rsidP="00F4005F">
            <w:pPr>
              <w:rPr>
                <w:rFonts w:ascii="Calibri" w:hAnsi="Calibri" w:cs="Calibri"/>
                <w:b/>
                <w:bCs/>
                <w:sz w:val="22"/>
                <w:szCs w:val="22"/>
              </w:rPr>
            </w:pPr>
            <w:r w:rsidRPr="00E15AA8">
              <w:rPr>
                <w:rFonts w:ascii="Calibri" w:hAnsi="Calibri" w:cs="Calibri"/>
                <w:b/>
                <w:bCs/>
                <w:sz w:val="22"/>
                <w:szCs w:val="22"/>
              </w:rPr>
              <w:t>2.2 HABILITAÇÃO</w:t>
            </w:r>
          </w:p>
        </w:tc>
      </w:tr>
    </w:tbl>
    <w:p w14:paraId="74B2FCFD" w14:textId="77777777" w:rsidR="00F4005F" w:rsidRPr="00E15AA8" w:rsidRDefault="00F4005F" w:rsidP="006A76EF">
      <w:pPr>
        <w:rPr>
          <w:rFonts w:ascii="Calibri" w:hAnsi="Calibri" w:cs="Calibri"/>
          <w:b/>
          <w:bCs/>
          <w:sz w:val="22"/>
          <w:szCs w:val="22"/>
        </w:rPr>
      </w:pPr>
    </w:p>
    <w:p w14:paraId="297D8EAF" w14:textId="067550F5" w:rsidR="00F16906" w:rsidRPr="00E15AA8" w:rsidRDefault="006A76EF" w:rsidP="006A76EF">
      <w:pPr>
        <w:rPr>
          <w:rFonts w:ascii="Calibri" w:hAnsi="Calibri" w:cs="Calibri"/>
          <w:b/>
          <w:bCs/>
          <w:sz w:val="22"/>
          <w:szCs w:val="22"/>
        </w:rPr>
      </w:pPr>
      <w:r w:rsidRPr="00E15AA8">
        <w:rPr>
          <w:rFonts w:ascii="Calibri" w:hAnsi="Calibri" w:cs="Calibri"/>
          <w:b/>
          <w:bCs/>
          <w:sz w:val="22"/>
          <w:szCs w:val="22"/>
        </w:rPr>
        <w:t xml:space="preserve"> </w:t>
      </w:r>
      <w:r w:rsidR="00F16906" w:rsidRPr="00E15AA8">
        <w:rPr>
          <w:rFonts w:ascii="Calibri" w:hAnsi="Calibri" w:cs="Calibri"/>
          <w:b/>
          <w:bCs/>
          <w:sz w:val="22"/>
          <w:szCs w:val="22"/>
        </w:rPr>
        <w:t>2.2.1</w:t>
      </w:r>
      <w:r w:rsidRPr="00E15AA8">
        <w:rPr>
          <w:rFonts w:ascii="Calibri" w:hAnsi="Calibri" w:cs="Calibri"/>
          <w:b/>
          <w:bCs/>
          <w:sz w:val="22"/>
          <w:szCs w:val="22"/>
        </w:rPr>
        <w:t xml:space="preserve"> JURÍDICA</w:t>
      </w:r>
      <w:r w:rsidR="00E33CD1" w:rsidRPr="00E15AA8">
        <w:rPr>
          <w:rFonts w:ascii="Calibri" w:hAnsi="Calibri" w:cs="Calibri"/>
          <w:b/>
          <w:bCs/>
          <w:sz w:val="22"/>
          <w:szCs w:val="22"/>
        </w:rPr>
        <w:t>:</w:t>
      </w:r>
      <w:r w:rsidRPr="00E15AA8">
        <w:rPr>
          <w:rFonts w:ascii="Calibri" w:hAnsi="Calibri" w:cs="Calibri"/>
          <w:b/>
          <w:bCs/>
          <w:sz w:val="22"/>
          <w:szCs w:val="22"/>
        </w:rPr>
        <w:t xml:space="preserve"> </w:t>
      </w:r>
      <w:r w:rsidR="00213884" w:rsidRPr="00E15AA8">
        <w:rPr>
          <w:rFonts w:ascii="Calibri" w:hAnsi="Calibri" w:cs="Calibri"/>
          <w:b/>
          <w:bCs/>
          <w:sz w:val="22"/>
          <w:szCs w:val="22"/>
          <w:highlight w:val="cyan"/>
        </w:rPr>
        <w:t>(escolher UMA opção</w:t>
      </w:r>
      <w:r w:rsidR="00352464" w:rsidRPr="00E15AA8">
        <w:rPr>
          <w:rFonts w:ascii="Calibri" w:hAnsi="Calibri" w:cs="Calibri"/>
          <w:b/>
          <w:bCs/>
          <w:sz w:val="22"/>
          <w:szCs w:val="22"/>
          <w:highlight w:val="cyan"/>
        </w:rPr>
        <w:t xml:space="preserve"> ou as DUAS</w:t>
      </w:r>
      <w:r w:rsidR="00213884" w:rsidRPr="00E15AA8">
        <w:rPr>
          <w:rFonts w:ascii="Calibri" w:hAnsi="Calibri" w:cs="Calibri"/>
          <w:b/>
          <w:bCs/>
          <w:sz w:val="22"/>
          <w:szCs w:val="22"/>
          <w:highlight w:val="cyan"/>
        </w:rPr>
        <w:t>)</w:t>
      </w:r>
    </w:p>
    <w:p w14:paraId="55800278" w14:textId="5E7B0A65" w:rsidR="006A76EF" w:rsidRPr="00E15AA8" w:rsidRDefault="006A76EF" w:rsidP="000A74EC">
      <w:pPr>
        <w:spacing w:before="120" w:after="120"/>
        <w:ind w:left="284"/>
        <w:jc w:val="both"/>
        <w:rPr>
          <w:rFonts w:ascii="Calibri" w:hAnsi="Calibri" w:cs="Calibri"/>
          <w:sz w:val="22"/>
          <w:szCs w:val="22"/>
        </w:rPr>
      </w:pPr>
      <w:r w:rsidRPr="00E15AA8">
        <w:rPr>
          <w:rFonts w:ascii="Calibri" w:hAnsi="Calibri" w:cs="Calibri"/>
          <w:b/>
          <w:bCs/>
          <w:sz w:val="22"/>
          <w:szCs w:val="22"/>
        </w:rPr>
        <w:t>(   ) A</w:t>
      </w:r>
      <w:r w:rsidR="00213884" w:rsidRPr="00E15AA8">
        <w:rPr>
          <w:rFonts w:ascii="Calibri" w:hAnsi="Calibri" w:cs="Calibri"/>
          <w:b/>
          <w:bCs/>
          <w:sz w:val="22"/>
          <w:szCs w:val="22"/>
        </w:rPr>
        <w:t xml:space="preserve"> -</w:t>
      </w:r>
      <w:r w:rsidRPr="00E15AA8">
        <w:rPr>
          <w:rFonts w:ascii="Calibri" w:hAnsi="Calibri" w:cs="Calibri"/>
          <w:b/>
          <w:bCs/>
          <w:sz w:val="22"/>
          <w:szCs w:val="22"/>
        </w:rPr>
        <w:t xml:space="preserve"> DOCUMENTOS CONSTITUTIVOS DA PESSOA JURÍDICA</w:t>
      </w:r>
      <w:r w:rsidRPr="00E15AA8">
        <w:rPr>
          <w:rFonts w:ascii="Calibri" w:hAnsi="Calibri" w:cs="Calibri"/>
          <w:sz w:val="22"/>
          <w:szCs w:val="22"/>
        </w:rPr>
        <w:t xml:space="preserve"> (Cartão CNPJ</w:t>
      </w:r>
      <w:r w:rsidR="00213884" w:rsidRPr="00E15AA8">
        <w:rPr>
          <w:rFonts w:ascii="Calibri" w:hAnsi="Calibri" w:cs="Calibri"/>
          <w:sz w:val="22"/>
          <w:szCs w:val="22"/>
        </w:rPr>
        <w:t xml:space="preserve">, Contrato social e alterações, se houver, </w:t>
      </w:r>
      <w:r w:rsidRPr="00E15AA8">
        <w:rPr>
          <w:rFonts w:ascii="Calibri" w:hAnsi="Calibri" w:cs="Calibri"/>
          <w:sz w:val="22"/>
          <w:szCs w:val="22"/>
        </w:rPr>
        <w:t>e ato constitutivo);</w:t>
      </w:r>
    </w:p>
    <w:p w14:paraId="2AEBA0AB" w14:textId="0AC13CE1" w:rsidR="006A76EF" w:rsidRPr="00E15AA8" w:rsidRDefault="006A76EF" w:rsidP="000A74EC">
      <w:pPr>
        <w:ind w:left="284"/>
        <w:rPr>
          <w:rFonts w:ascii="Calibri" w:hAnsi="Calibri" w:cs="Calibri"/>
          <w:color w:val="FF0000"/>
          <w:sz w:val="22"/>
          <w:szCs w:val="22"/>
        </w:rPr>
      </w:pPr>
      <w:r w:rsidRPr="00E15AA8">
        <w:rPr>
          <w:rFonts w:ascii="Calibri" w:hAnsi="Calibri" w:cs="Calibri"/>
          <w:b/>
          <w:bCs/>
          <w:sz w:val="22"/>
          <w:szCs w:val="22"/>
        </w:rPr>
        <w:t xml:space="preserve">(   ) </w:t>
      </w:r>
      <w:r w:rsidR="00076566" w:rsidRPr="00E15AA8">
        <w:rPr>
          <w:rFonts w:ascii="Calibri" w:hAnsi="Calibri" w:cs="Calibri"/>
          <w:b/>
          <w:bCs/>
          <w:sz w:val="22"/>
          <w:szCs w:val="22"/>
        </w:rPr>
        <w:t>B</w:t>
      </w:r>
      <w:r w:rsidR="00213884" w:rsidRPr="00E15AA8">
        <w:rPr>
          <w:rFonts w:ascii="Calibri" w:hAnsi="Calibri" w:cs="Calibri"/>
          <w:b/>
          <w:bCs/>
          <w:sz w:val="22"/>
          <w:szCs w:val="22"/>
        </w:rPr>
        <w:t xml:space="preserve"> - </w:t>
      </w:r>
      <w:r w:rsidRPr="00E15AA8">
        <w:rPr>
          <w:rFonts w:ascii="Calibri" w:hAnsi="Calibri" w:cs="Calibri"/>
          <w:b/>
          <w:bCs/>
          <w:sz w:val="22"/>
          <w:szCs w:val="22"/>
        </w:rPr>
        <w:t>DOCUMENTOS PESSOAIS DA PESSOA FÍSICA</w:t>
      </w:r>
      <w:r w:rsidRPr="00E15AA8">
        <w:rPr>
          <w:rFonts w:ascii="Calibri" w:hAnsi="Calibri" w:cs="Calibri"/>
          <w:sz w:val="22"/>
          <w:szCs w:val="22"/>
        </w:rPr>
        <w:t xml:space="preserve"> (Documento oficial de identificação pessoal e cartão CPF, caso esta numeração não conste no primeiro)</w:t>
      </w:r>
    </w:p>
    <w:p w14:paraId="640CC6FB" w14:textId="77777777" w:rsidR="00E04048" w:rsidRPr="00E15AA8" w:rsidRDefault="00E04048" w:rsidP="006A76EF">
      <w:pPr>
        <w:rPr>
          <w:rFonts w:ascii="Calibri" w:hAnsi="Calibri" w:cs="Calibri"/>
          <w:color w:val="FF0000"/>
          <w:sz w:val="22"/>
          <w:szCs w:val="22"/>
        </w:rPr>
      </w:pPr>
    </w:p>
    <w:p w14:paraId="17E2CF68" w14:textId="5FFB7366" w:rsidR="006A76EF" w:rsidRPr="00E15AA8" w:rsidRDefault="00F97A90" w:rsidP="006A76EF">
      <w:pPr>
        <w:rPr>
          <w:rFonts w:ascii="Calibri" w:hAnsi="Calibri" w:cs="Calibri"/>
          <w:b/>
          <w:bCs/>
          <w:sz w:val="22"/>
          <w:szCs w:val="22"/>
        </w:rPr>
      </w:pPr>
      <w:r w:rsidRPr="00E15AA8">
        <w:rPr>
          <w:rFonts w:ascii="Calibri" w:hAnsi="Calibri" w:cs="Calibri"/>
          <w:b/>
          <w:bCs/>
          <w:sz w:val="22"/>
          <w:szCs w:val="22"/>
        </w:rPr>
        <w:t>2.2.2</w:t>
      </w:r>
      <w:r w:rsidR="006A76EF" w:rsidRPr="00E15AA8">
        <w:rPr>
          <w:rFonts w:ascii="Calibri" w:hAnsi="Calibri" w:cs="Calibri"/>
          <w:b/>
          <w:bCs/>
          <w:sz w:val="22"/>
          <w:szCs w:val="22"/>
        </w:rPr>
        <w:t xml:space="preserve"> FISCAL, SOCIAL E TRABALHISTA, a englobar:</w:t>
      </w:r>
      <w:r w:rsidR="00E04048" w:rsidRPr="00E15AA8">
        <w:rPr>
          <w:rFonts w:ascii="Calibri" w:hAnsi="Calibri" w:cs="Calibri"/>
          <w:b/>
          <w:bCs/>
          <w:sz w:val="22"/>
          <w:szCs w:val="22"/>
        </w:rPr>
        <w:t xml:space="preserve"> </w:t>
      </w:r>
      <w:r w:rsidR="00E04048" w:rsidRPr="00E15AA8">
        <w:rPr>
          <w:rFonts w:ascii="Calibri" w:hAnsi="Calibri" w:cs="Calibri"/>
          <w:b/>
          <w:bCs/>
          <w:sz w:val="22"/>
          <w:szCs w:val="22"/>
          <w:highlight w:val="cyan"/>
        </w:rPr>
        <w:t>(TODAS são obrigatórias)</w:t>
      </w:r>
    </w:p>
    <w:p w14:paraId="733B902F" w14:textId="0522DF50" w:rsidR="006A76EF" w:rsidRPr="00E15AA8" w:rsidRDefault="00076566" w:rsidP="003D110D">
      <w:pPr>
        <w:spacing w:before="120" w:after="120"/>
        <w:ind w:left="283"/>
        <w:jc w:val="both"/>
        <w:textAlignment w:val="baseline"/>
        <w:rPr>
          <w:rFonts w:ascii="Calibri" w:hAnsi="Calibri" w:cs="Calibri"/>
          <w:color w:val="00000A"/>
          <w:sz w:val="22"/>
          <w:szCs w:val="22"/>
          <w:lang w:eastAsia="pt-BR"/>
        </w:rPr>
      </w:pPr>
      <w:r w:rsidRPr="00E15AA8">
        <w:rPr>
          <w:rFonts w:ascii="Calibri" w:hAnsi="Calibri" w:cs="Calibri"/>
          <w:b/>
          <w:bCs/>
          <w:sz w:val="22"/>
          <w:szCs w:val="22"/>
          <w:lang w:eastAsia="pt-BR"/>
        </w:rPr>
        <w:t>A</w:t>
      </w:r>
      <w:r w:rsidR="00E04048" w:rsidRPr="00E15AA8">
        <w:rPr>
          <w:rFonts w:ascii="Calibri" w:hAnsi="Calibri" w:cs="Calibri"/>
          <w:b/>
          <w:bCs/>
          <w:sz w:val="22"/>
          <w:szCs w:val="22"/>
          <w:lang w:eastAsia="pt-BR"/>
        </w:rPr>
        <w:t xml:space="preserve"> -</w:t>
      </w:r>
      <w:r w:rsidR="006A76EF" w:rsidRPr="00E15AA8">
        <w:rPr>
          <w:rFonts w:ascii="Calibri" w:hAnsi="Calibri" w:cs="Calibri"/>
          <w:sz w:val="22"/>
          <w:szCs w:val="22"/>
          <w:lang w:eastAsia="pt-BR"/>
        </w:rPr>
        <w:t xml:space="preserve"> Certidão Negativa de Débitos junto à Receita Federal e INSS;  </w:t>
      </w:r>
    </w:p>
    <w:p w14:paraId="4F175F3F" w14:textId="704F3309" w:rsidR="006A76EF" w:rsidRPr="00E15AA8" w:rsidRDefault="006A76EF" w:rsidP="003D110D">
      <w:pPr>
        <w:spacing w:before="120" w:after="120"/>
        <w:ind w:left="283"/>
        <w:jc w:val="both"/>
        <w:textAlignment w:val="baseline"/>
        <w:rPr>
          <w:rFonts w:ascii="Calibri" w:hAnsi="Calibri" w:cs="Calibri"/>
          <w:color w:val="00000A"/>
          <w:sz w:val="22"/>
          <w:szCs w:val="22"/>
          <w:lang w:eastAsia="pt-BR"/>
        </w:rPr>
      </w:pPr>
      <w:r w:rsidRPr="00E15AA8">
        <w:rPr>
          <w:rFonts w:ascii="Calibri" w:hAnsi="Calibri" w:cs="Calibri"/>
          <w:b/>
          <w:bCs/>
          <w:sz w:val="22"/>
          <w:szCs w:val="22"/>
          <w:lang w:eastAsia="pt-BR"/>
        </w:rPr>
        <w:t>B</w:t>
      </w:r>
      <w:r w:rsidR="00E04048" w:rsidRPr="00E15AA8">
        <w:rPr>
          <w:rFonts w:ascii="Calibri" w:hAnsi="Calibri" w:cs="Calibri"/>
          <w:b/>
          <w:bCs/>
          <w:sz w:val="22"/>
          <w:szCs w:val="22"/>
          <w:lang w:eastAsia="pt-BR"/>
        </w:rPr>
        <w:t xml:space="preserve"> -</w:t>
      </w:r>
      <w:r w:rsidRPr="00E15AA8">
        <w:rPr>
          <w:rFonts w:ascii="Calibri" w:hAnsi="Calibri" w:cs="Calibri"/>
          <w:sz w:val="22"/>
          <w:szCs w:val="22"/>
          <w:lang w:eastAsia="pt-BR"/>
        </w:rPr>
        <w:t xml:space="preserve"> Certidão de Regularidade Fiscal para com a Fazenda Pública do Estado da Bahia;  </w:t>
      </w:r>
    </w:p>
    <w:p w14:paraId="4EADDD9C" w14:textId="74505996" w:rsidR="006A76EF" w:rsidRPr="00E15AA8" w:rsidRDefault="003D110D" w:rsidP="00E04048">
      <w:pPr>
        <w:spacing w:before="120" w:after="120"/>
        <w:ind w:left="708"/>
        <w:jc w:val="both"/>
        <w:textAlignment w:val="baseline"/>
        <w:rPr>
          <w:rFonts w:ascii="Calibri" w:hAnsi="Calibri" w:cs="Calibri"/>
          <w:color w:val="00000A"/>
          <w:sz w:val="22"/>
          <w:szCs w:val="22"/>
          <w:lang w:eastAsia="pt-BR"/>
        </w:rPr>
      </w:pPr>
      <w:r w:rsidRPr="00E15AA8">
        <w:rPr>
          <w:rFonts w:ascii="Calibri" w:hAnsi="Calibri" w:cs="Calibri"/>
          <w:b/>
          <w:bCs/>
          <w:sz w:val="22"/>
          <w:szCs w:val="22"/>
          <w:lang w:eastAsia="pt-BR"/>
        </w:rPr>
        <w:t xml:space="preserve">B.1 </w:t>
      </w:r>
      <w:r w:rsidR="00E04048" w:rsidRPr="00E15AA8">
        <w:rPr>
          <w:rFonts w:ascii="Calibri" w:hAnsi="Calibri" w:cs="Calibri"/>
          <w:b/>
          <w:bCs/>
          <w:sz w:val="22"/>
          <w:szCs w:val="22"/>
          <w:lang w:eastAsia="pt-BR"/>
        </w:rPr>
        <w:t xml:space="preserve"> -</w:t>
      </w:r>
      <w:r w:rsidR="006A76EF" w:rsidRPr="00E15AA8">
        <w:rPr>
          <w:rFonts w:ascii="Calibri" w:hAnsi="Calibri" w:cs="Calibri"/>
          <w:sz w:val="22"/>
          <w:szCs w:val="22"/>
          <w:lang w:eastAsia="pt-BR"/>
        </w:rPr>
        <w:t xml:space="preserve"> Certidão de Regularidade Fiscal com a Fazenda Pública do Estado sede da empresa ou do domicílio da pessoa física – </w:t>
      </w:r>
      <w:r w:rsidR="006A76EF" w:rsidRPr="00E15AA8">
        <w:rPr>
          <w:rFonts w:ascii="Calibri" w:hAnsi="Calibri" w:cs="Calibri"/>
          <w:b/>
          <w:bCs/>
          <w:sz w:val="22"/>
          <w:szCs w:val="22"/>
          <w:u w:val="single"/>
          <w:lang w:eastAsia="pt-BR"/>
        </w:rPr>
        <w:t>caso não seja Bahia</w:t>
      </w:r>
      <w:r w:rsidR="006A76EF" w:rsidRPr="00E15AA8">
        <w:rPr>
          <w:rFonts w:ascii="Calibri" w:hAnsi="Calibri" w:cs="Calibri"/>
          <w:sz w:val="22"/>
          <w:szCs w:val="22"/>
          <w:lang w:eastAsia="pt-BR"/>
        </w:rPr>
        <w:t>; </w:t>
      </w:r>
    </w:p>
    <w:p w14:paraId="7F1B8ED2" w14:textId="5BAD03E1" w:rsidR="006A76EF" w:rsidRPr="00E15AA8" w:rsidRDefault="00E04048" w:rsidP="003D110D">
      <w:pPr>
        <w:spacing w:before="120" w:after="120"/>
        <w:ind w:left="283"/>
        <w:jc w:val="both"/>
        <w:textAlignment w:val="baseline"/>
        <w:rPr>
          <w:rFonts w:ascii="Calibri" w:hAnsi="Calibri" w:cs="Calibri"/>
          <w:color w:val="00000A"/>
          <w:sz w:val="22"/>
          <w:szCs w:val="22"/>
          <w:lang w:eastAsia="pt-BR"/>
        </w:rPr>
      </w:pPr>
      <w:r w:rsidRPr="00E15AA8">
        <w:rPr>
          <w:rFonts w:ascii="Calibri" w:hAnsi="Calibri" w:cs="Calibri"/>
          <w:b/>
          <w:bCs/>
          <w:sz w:val="22"/>
          <w:szCs w:val="22"/>
          <w:lang w:eastAsia="pt-BR"/>
        </w:rPr>
        <w:t>C -</w:t>
      </w:r>
      <w:r w:rsidR="006A76EF" w:rsidRPr="00E15AA8">
        <w:rPr>
          <w:rFonts w:ascii="Calibri" w:hAnsi="Calibri" w:cs="Calibri"/>
          <w:sz w:val="22"/>
          <w:szCs w:val="22"/>
          <w:lang w:eastAsia="pt-BR"/>
        </w:rPr>
        <w:t xml:space="preserve"> Certidão de </w:t>
      </w:r>
      <w:r w:rsidRPr="00E15AA8">
        <w:rPr>
          <w:rFonts w:ascii="Calibri" w:hAnsi="Calibri" w:cs="Calibri"/>
          <w:sz w:val="22"/>
          <w:szCs w:val="22"/>
          <w:lang w:eastAsia="pt-BR"/>
        </w:rPr>
        <w:t>R</w:t>
      </w:r>
      <w:r w:rsidR="006A76EF" w:rsidRPr="00E15AA8">
        <w:rPr>
          <w:rFonts w:ascii="Calibri" w:hAnsi="Calibri" w:cs="Calibri"/>
          <w:sz w:val="22"/>
          <w:szCs w:val="22"/>
          <w:lang w:eastAsia="pt-BR"/>
        </w:rPr>
        <w:t>egularidade com a Fazenda Pública Municipal do município-sede do fornecedor selecionado; </w:t>
      </w:r>
    </w:p>
    <w:p w14:paraId="5F4316BB" w14:textId="0E314F65" w:rsidR="006A76EF" w:rsidRPr="00E15AA8" w:rsidRDefault="00E04048" w:rsidP="003D110D">
      <w:pPr>
        <w:spacing w:before="120" w:after="120"/>
        <w:ind w:left="283"/>
        <w:jc w:val="both"/>
        <w:textAlignment w:val="baseline"/>
        <w:rPr>
          <w:rFonts w:ascii="Calibri" w:hAnsi="Calibri" w:cs="Calibri"/>
          <w:sz w:val="22"/>
          <w:szCs w:val="22"/>
          <w:lang w:eastAsia="pt-BR"/>
        </w:rPr>
      </w:pPr>
      <w:r w:rsidRPr="00E15AA8">
        <w:rPr>
          <w:rFonts w:ascii="Calibri" w:hAnsi="Calibri" w:cs="Calibri"/>
          <w:b/>
          <w:bCs/>
          <w:sz w:val="22"/>
          <w:szCs w:val="22"/>
          <w:lang w:eastAsia="pt-BR"/>
        </w:rPr>
        <w:t>D -</w:t>
      </w:r>
      <w:r w:rsidR="006A76EF" w:rsidRPr="00E15AA8">
        <w:rPr>
          <w:rFonts w:ascii="Calibri" w:hAnsi="Calibri" w:cs="Calibri"/>
          <w:sz w:val="22"/>
          <w:szCs w:val="22"/>
          <w:lang w:eastAsia="pt-BR"/>
        </w:rPr>
        <w:t xml:space="preserve"> Certidão Negativa de Débitos Trabalhistas (se pessoa jurídica);</w:t>
      </w:r>
    </w:p>
    <w:p w14:paraId="2BCBFB4C" w14:textId="44CDE6FA" w:rsidR="006A76EF" w:rsidRPr="00E15AA8" w:rsidRDefault="00E04048" w:rsidP="003D110D">
      <w:pPr>
        <w:ind w:left="283"/>
        <w:jc w:val="both"/>
        <w:rPr>
          <w:rFonts w:ascii="Calibri" w:hAnsi="Calibri" w:cs="Calibri"/>
          <w:sz w:val="22"/>
          <w:szCs w:val="22"/>
          <w:lang w:eastAsia="pt-BR"/>
        </w:rPr>
      </w:pPr>
      <w:r w:rsidRPr="00E15AA8">
        <w:rPr>
          <w:rFonts w:ascii="Calibri" w:hAnsi="Calibri" w:cs="Calibri"/>
          <w:b/>
          <w:bCs/>
          <w:sz w:val="22"/>
          <w:szCs w:val="22"/>
          <w:lang w:eastAsia="pt-BR"/>
        </w:rPr>
        <w:t xml:space="preserve">E - </w:t>
      </w:r>
      <w:r w:rsidR="006A76EF" w:rsidRPr="00E15AA8">
        <w:rPr>
          <w:rFonts w:ascii="Calibri" w:hAnsi="Calibri" w:cs="Calibri"/>
          <w:sz w:val="22"/>
          <w:szCs w:val="22"/>
          <w:lang w:eastAsia="pt-BR"/>
        </w:rPr>
        <w:t>Certidão de Regularidade do FGTS (se pessoa jurídica)</w:t>
      </w:r>
      <w:r w:rsidR="003D110D" w:rsidRPr="00E15AA8">
        <w:rPr>
          <w:rFonts w:ascii="Calibri" w:hAnsi="Calibri" w:cs="Calibri"/>
          <w:sz w:val="22"/>
          <w:szCs w:val="22"/>
          <w:lang w:eastAsia="pt-BR"/>
        </w:rPr>
        <w:t>.</w:t>
      </w:r>
    </w:p>
    <w:p w14:paraId="4B7453A6" w14:textId="77777777" w:rsidR="006A76EF" w:rsidRPr="00E15AA8" w:rsidRDefault="006A76EF">
      <w:pPr>
        <w:jc w:val="both"/>
        <w:rPr>
          <w:rFonts w:ascii="Calibri" w:hAnsi="Calibri" w:cs="Calibri"/>
          <w:color w:val="FF0000"/>
          <w:sz w:val="22"/>
          <w:szCs w:val="22"/>
        </w:rPr>
      </w:pPr>
    </w:p>
    <w:p w14:paraId="1C10B05C" w14:textId="1DB1346C" w:rsidR="006A76EF" w:rsidRPr="00E15AA8" w:rsidRDefault="00B13725" w:rsidP="00287D12">
      <w:pPr>
        <w:rPr>
          <w:rFonts w:ascii="Calibri" w:hAnsi="Calibri" w:cs="Calibri"/>
          <w:b/>
          <w:bCs/>
          <w:sz w:val="22"/>
          <w:szCs w:val="22"/>
        </w:rPr>
      </w:pPr>
      <w:r w:rsidRPr="00E15AA8">
        <w:rPr>
          <w:rFonts w:ascii="Calibri" w:hAnsi="Calibri" w:cs="Calibri"/>
          <w:b/>
          <w:bCs/>
          <w:sz w:val="22"/>
          <w:szCs w:val="22"/>
        </w:rPr>
        <w:t>2.2.3</w:t>
      </w:r>
      <w:r w:rsidR="00287D12" w:rsidRPr="00E15AA8">
        <w:rPr>
          <w:rFonts w:ascii="Calibri" w:hAnsi="Calibri" w:cs="Calibri"/>
          <w:b/>
          <w:bCs/>
          <w:sz w:val="22"/>
          <w:szCs w:val="22"/>
        </w:rPr>
        <w:t xml:space="preserve"> </w:t>
      </w:r>
      <w:r w:rsidR="006A76EF" w:rsidRPr="00E15AA8">
        <w:rPr>
          <w:rFonts w:ascii="Calibri" w:hAnsi="Calibri" w:cs="Calibri"/>
          <w:b/>
          <w:bCs/>
          <w:sz w:val="22"/>
          <w:szCs w:val="22"/>
        </w:rPr>
        <w:t>TÉCNICA:</w:t>
      </w:r>
    </w:p>
    <w:p w14:paraId="51595855" w14:textId="413E43DC" w:rsidR="00076566" w:rsidRPr="00E15AA8" w:rsidRDefault="00076566" w:rsidP="00025389">
      <w:pPr>
        <w:spacing w:before="120" w:after="120"/>
        <w:ind w:left="284"/>
        <w:jc w:val="both"/>
        <w:rPr>
          <w:rFonts w:ascii="Calibri" w:hAnsi="Calibri" w:cs="Calibri"/>
          <w:sz w:val="22"/>
          <w:szCs w:val="22"/>
        </w:rPr>
      </w:pPr>
      <w:r w:rsidRPr="00E15AA8">
        <w:rPr>
          <w:rFonts w:ascii="Calibri" w:hAnsi="Calibri" w:cs="Calibri"/>
          <w:b/>
          <w:bCs/>
          <w:sz w:val="22"/>
          <w:szCs w:val="22"/>
        </w:rPr>
        <w:t>(   ) A</w:t>
      </w:r>
      <w:r w:rsidR="00E04048" w:rsidRPr="00E15AA8">
        <w:rPr>
          <w:rFonts w:ascii="Calibri" w:hAnsi="Calibri" w:cs="Calibri"/>
          <w:b/>
          <w:bCs/>
          <w:sz w:val="22"/>
          <w:szCs w:val="22"/>
        </w:rPr>
        <w:t xml:space="preserve"> -</w:t>
      </w:r>
      <w:r w:rsidRPr="00E15AA8">
        <w:rPr>
          <w:rFonts w:ascii="Calibri" w:hAnsi="Calibri" w:cs="Calibri"/>
          <w:b/>
          <w:bCs/>
          <w:sz w:val="22"/>
          <w:szCs w:val="22"/>
        </w:rPr>
        <w:t xml:space="preserve"> </w:t>
      </w:r>
      <w:r w:rsidR="00025389" w:rsidRPr="00E15AA8">
        <w:rPr>
          <w:rFonts w:ascii="Calibri" w:hAnsi="Calibri" w:cs="Calibri"/>
          <w:b/>
          <w:bCs/>
          <w:sz w:val="22"/>
          <w:szCs w:val="22"/>
        </w:rPr>
        <w:t>NÃO SERÁ EXIGIDA.</w:t>
      </w:r>
    </w:p>
    <w:p w14:paraId="063FCFF6" w14:textId="77777777" w:rsidR="00E15AA8" w:rsidRPr="00E15AA8" w:rsidRDefault="00076566" w:rsidP="00E15AA8">
      <w:pPr>
        <w:ind w:left="284"/>
        <w:jc w:val="both"/>
        <w:rPr>
          <w:rFonts w:ascii="Calibri" w:hAnsi="Calibri" w:cs="Calibri"/>
          <w:sz w:val="22"/>
          <w:szCs w:val="22"/>
        </w:rPr>
      </w:pPr>
      <w:r w:rsidRPr="00E15AA8">
        <w:rPr>
          <w:rFonts w:ascii="Calibri" w:hAnsi="Calibri" w:cs="Calibri"/>
          <w:b/>
          <w:bCs/>
          <w:sz w:val="22"/>
          <w:szCs w:val="22"/>
        </w:rPr>
        <w:t xml:space="preserve">(   ) </w:t>
      </w:r>
      <w:r w:rsidR="00025389" w:rsidRPr="00E15AA8">
        <w:rPr>
          <w:rFonts w:ascii="Calibri" w:hAnsi="Calibri" w:cs="Calibri"/>
          <w:b/>
          <w:bCs/>
          <w:sz w:val="22"/>
          <w:szCs w:val="22"/>
        </w:rPr>
        <w:t>B</w:t>
      </w:r>
      <w:r w:rsidR="00E04048" w:rsidRPr="00E15AA8">
        <w:rPr>
          <w:rFonts w:ascii="Calibri" w:hAnsi="Calibri" w:cs="Calibri"/>
          <w:b/>
          <w:bCs/>
          <w:sz w:val="22"/>
          <w:szCs w:val="22"/>
        </w:rPr>
        <w:t xml:space="preserve"> -</w:t>
      </w:r>
      <w:r w:rsidRPr="00E15AA8">
        <w:rPr>
          <w:rFonts w:ascii="Calibri" w:hAnsi="Calibri" w:cs="Calibri"/>
          <w:b/>
          <w:bCs/>
          <w:sz w:val="22"/>
          <w:szCs w:val="22"/>
        </w:rPr>
        <w:t xml:space="preserve"> </w:t>
      </w:r>
      <w:r w:rsidR="00025389" w:rsidRPr="00E15AA8">
        <w:rPr>
          <w:rFonts w:ascii="Calibri" w:hAnsi="Calibri" w:cs="Calibri"/>
          <w:b/>
          <w:bCs/>
          <w:sz w:val="22"/>
          <w:szCs w:val="22"/>
        </w:rPr>
        <w:t xml:space="preserve">SERÁ EXIGIDA </w:t>
      </w:r>
      <w:r w:rsidR="0093517D" w:rsidRPr="00E15AA8">
        <w:rPr>
          <w:rFonts w:ascii="Calibri" w:hAnsi="Calibri" w:cs="Calibri"/>
          <w:b/>
          <w:bCs/>
          <w:sz w:val="22"/>
          <w:szCs w:val="22"/>
        </w:rPr>
        <w:t>QUALIFICAÇÃO</w:t>
      </w:r>
      <w:r w:rsidR="00025389" w:rsidRPr="00E15AA8">
        <w:rPr>
          <w:rFonts w:ascii="Calibri" w:hAnsi="Calibri" w:cs="Calibri"/>
          <w:b/>
          <w:bCs/>
          <w:sz w:val="22"/>
          <w:szCs w:val="22"/>
        </w:rPr>
        <w:t xml:space="preserve"> TÉCNICA</w:t>
      </w:r>
      <w:r w:rsidR="00E15AA8" w:rsidRPr="00E15AA8">
        <w:rPr>
          <w:rFonts w:ascii="Calibri" w:hAnsi="Calibri" w:cs="Calibri"/>
          <w:b/>
          <w:bCs/>
          <w:sz w:val="22"/>
          <w:szCs w:val="22"/>
        </w:rPr>
        <w:t xml:space="preserve"> : </w:t>
      </w:r>
      <w:r w:rsidR="00E15AA8" w:rsidRPr="00E15AA8">
        <w:rPr>
          <w:rFonts w:ascii="Calibri" w:hAnsi="Calibri" w:cs="Calibri"/>
          <w:b/>
          <w:bCs/>
          <w:sz w:val="22"/>
          <w:szCs w:val="22"/>
          <w:highlight w:val="cyan"/>
        </w:rPr>
        <w:t>(adequar texto à realidade da contratação, excluindo o que não se aplica ao caso)</w:t>
      </w:r>
    </w:p>
    <w:p w14:paraId="50BFB43C" w14:textId="77777777" w:rsidR="00E15AA8" w:rsidRPr="00E15AA8" w:rsidRDefault="00E15AA8" w:rsidP="00E15AA8">
      <w:pPr>
        <w:ind w:left="318"/>
        <w:jc w:val="both"/>
        <w:rPr>
          <w:rFonts w:ascii="Calibri" w:hAnsi="Calibri" w:cs="Calibri"/>
          <w:sz w:val="22"/>
          <w:szCs w:val="22"/>
        </w:rPr>
      </w:pPr>
    </w:p>
    <w:p w14:paraId="6B132620" w14:textId="77C8A98D" w:rsidR="00E15AA8" w:rsidRPr="00E15AA8" w:rsidRDefault="00E15AA8" w:rsidP="00E15AA8">
      <w:pPr>
        <w:pStyle w:val="PargrafodaLista"/>
        <w:numPr>
          <w:ilvl w:val="0"/>
          <w:numId w:val="7"/>
        </w:numPr>
        <w:suppressAutoHyphens w:val="0"/>
        <w:ind w:left="1037" w:hanging="357"/>
        <w:contextualSpacing w:val="0"/>
        <w:jc w:val="both"/>
        <w:rPr>
          <w:rFonts w:ascii="Calibri" w:hAnsi="Calibri" w:cs="Calibri"/>
          <w:i/>
          <w:iCs/>
          <w:color w:val="FF0000"/>
          <w:sz w:val="22"/>
          <w:szCs w:val="22"/>
        </w:rPr>
      </w:pPr>
      <w:r w:rsidRPr="00E15AA8">
        <w:rPr>
          <w:rFonts w:ascii="Calibri" w:eastAsiaTheme="minorEastAsia" w:hAnsi="Calibri" w:cs="Calibri"/>
          <w:b/>
          <w:bCs/>
          <w:color w:val="4EA72E" w:themeColor="accent6"/>
          <w:sz w:val="22"/>
          <w:szCs w:val="22"/>
        </w:rPr>
        <w:t xml:space="preserve">ATESTADO ou CERTIDÃO </w:t>
      </w:r>
      <w:r w:rsidRPr="00E15AA8">
        <w:rPr>
          <w:rFonts w:ascii="Calibri" w:eastAsiaTheme="minorEastAsia" w:hAnsi="Calibri" w:cs="Calibri"/>
          <w:color w:val="4EA72E" w:themeColor="accent6"/>
          <w:sz w:val="22"/>
          <w:szCs w:val="22"/>
        </w:rPr>
        <w:t>de capacidade técnica para fornecimento de bens similares ao da contratação, sendo aceitos aqueles que comprovem:</w:t>
      </w:r>
      <w:r w:rsidRPr="00E15AA8">
        <w:rPr>
          <w:rFonts w:ascii="Calibri" w:hAnsi="Calibri" w:cs="Calibri"/>
          <w:sz w:val="22"/>
          <w:szCs w:val="22"/>
        </w:rPr>
        <w:t xml:space="preserve"> </w:t>
      </w:r>
      <w:r w:rsidRPr="00E15AA8">
        <w:rPr>
          <w:rFonts w:ascii="Calibri" w:hAnsi="Calibri" w:cs="Calibri"/>
          <w:color w:val="FF0000"/>
          <w:sz w:val="22"/>
          <w:szCs w:val="22"/>
        </w:rPr>
        <w:t>inserir texto*</w:t>
      </w:r>
    </w:p>
    <w:p w14:paraId="58AA884B" w14:textId="77777777" w:rsidR="00E15AA8" w:rsidRPr="00E15AA8" w:rsidRDefault="00E15AA8" w:rsidP="00E15AA8">
      <w:pPr>
        <w:ind w:left="318"/>
        <w:jc w:val="right"/>
        <w:rPr>
          <w:rFonts w:ascii="Calibri" w:hAnsi="Calibri" w:cs="Calibri"/>
          <w:sz w:val="22"/>
          <w:szCs w:val="22"/>
        </w:rPr>
      </w:pPr>
      <w:r w:rsidRPr="00E15AA8">
        <w:rPr>
          <w:rFonts w:ascii="Calibri" w:hAnsi="Calibri" w:cs="Calibri"/>
          <w:i/>
          <w:iCs/>
          <w:color w:val="FF0000"/>
          <w:sz w:val="22"/>
          <w:szCs w:val="22"/>
        </w:rPr>
        <w:t>*Orientação: Indicar neste item quais bens e/ou quantidades serão aceitos como similares, lembrando que as quantidades estão limitadas a 50% do que for ser contratado nesta dispensa</w:t>
      </w:r>
    </w:p>
    <w:p w14:paraId="213B8A07" w14:textId="77777777" w:rsidR="00E15AA8" w:rsidRPr="00E15AA8" w:rsidRDefault="00E15AA8" w:rsidP="00E15AA8">
      <w:pPr>
        <w:ind w:left="318"/>
        <w:jc w:val="both"/>
        <w:rPr>
          <w:rFonts w:ascii="Calibri" w:hAnsi="Calibri" w:cs="Calibri"/>
          <w:sz w:val="22"/>
          <w:szCs w:val="22"/>
        </w:rPr>
      </w:pPr>
    </w:p>
    <w:p w14:paraId="042AEDC9" w14:textId="77777777" w:rsidR="00E15AA8" w:rsidRPr="00E15AA8" w:rsidRDefault="00E15AA8" w:rsidP="00E15AA8">
      <w:pPr>
        <w:ind w:left="310"/>
        <w:rPr>
          <w:rFonts w:ascii="Calibri" w:hAnsi="Calibri" w:cs="Calibri"/>
          <w:sz w:val="22"/>
          <w:szCs w:val="22"/>
        </w:rPr>
      </w:pPr>
      <w:r w:rsidRPr="00E15AA8">
        <w:rPr>
          <w:rFonts w:ascii="Calibri" w:hAnsi="Calibri" w:cs="Calibri"/>
          <w:color w:val="FF0000"/>
          <w:sz w:val="22"/>
          <w:szCs w:val="22"/>
          <w:highlight w:val="yellow"/>
          <w:shd w:val="clear" w:color="auto" w:fill="95DCF7" w:themeFill="accent4" w:themeFillTint="66"/>
        </w:rPr>
        <w:t>E / OU</w:t>
      </w:r>
    </w:p>
    <w:p w14:paraId="7DF0F72E" w14:textId="77777777" w:rsidR="00E15AA8" w:rsidRPr="00E15AA8" w:rsidRDefault="00E15AA8" w:rsidP="00E15AA8">
      <w:pPr>
        <w:ind w:left="318"/>
        <w:jc w:val="both"/>
        <w:rPr>
          <w:rFonts w:ascii="Calibri" w:hAnsi="Calibri" w:cs="Calibri"/>
          <w:sz w:val="22"/>
          <w:szCs w:val="22"/>
        </w:rPr>
      </w:pPr>
    </w:p>
    <w:p w14:paraId="2047A4A3" w14:textId="39D03F9F" w:rsidR="00E15AA8" w:rsidRPr="00E15AA8" w:rsidRDefault="00E15AA8" w:rsidP="00E15AA8">
      <w:pPr>
        <w:pStyle w:val="PargrafodaLista"/>
        <w:numPr>
          <w:ilvl w:val="0"/>
          <w:numId w:val="7"/>
        </w:numPr>
        <w:suppressAutoHyphens w:val="0"/>
        <w:ind w:left="1037" w:hanging="357"/>
        <w:contextualSpacing w:val="0"/>
        <w:jc w:val="both"/>
        <w:rPr>
          <w:rFonts w:ascii="Calibri" w:eastAsiaTheme="minorEastAsia" w:hAnsi="Calibri" w:cs="Calibri"/>
          <w:color w:val="4EA72E" w:themeColor="accent6"/>
          <w:sz w:val="22"/>
          <w:szCs w:val="22"/>
        </w:rPr>
      </w:pPr>
      <w:r w:rsidRPr="00E15AA8">
        <w:rPr>
          <w:rFonts w:ascii="Calibri" w:eastAsiaTheme="minorEastAsia" w:hAnsi="Calibri" w:cs="Calibri"/>
          <w:b/>
          <w:bCs/>
          <w:color w:val="4EA72E" w:themeColor="accent6"/>
          <w:sz w:val="22"/>
          <w:szCs w:val="22"/>
        </w:rPr>
        <w:t xml:space="preserve">PROVA </w:t>
      </w:r>
      <w:r w:rsidRPr="00E15AA8">
        <w:rPr>
          <w:rFonts w:ascii="Calibri" w:eastAsiaTheme="minorEastAsia" w:hAnsi="Calibri" w:cs="Calibri"/>
          <w:color w:val="4EA72E" w:themeColor="accent6"/>
          <w:sz w:val="22"/>
          <w:szCs w:val="22"/>
        </w:rPr>
        <w:t>de atendimento de requisitos previstos em lei especial (a englobar certidão ou alvará de órgão específico):</w:t>
      </w:r>
      <w:r w:rsidRPr="00E15AA8">
        <w:rPr>
          <w:rFonts w:ascii="Calibri" w:eastAsiaTheme="minorEastAsia" w:hAnsi="Calibri" w:cs="Calibri"/>
          <w:color w:val="EE0000"/>
          <w:sz w:val="22"/>
          <w:szCs w:val="22"/>
        </w:rPr>
        <w:t>*</w:t>
      </w:r>
    </w:p>
    <w:p w14:paraId="7783BDAE" w14:textId="77777777" w:rsidR="00E15AA8" w:rsidRPr="00E15AA8" w:rsidRDefault="00E15AA8" w:rsidP="00E15AA8">
      <w:pPr>
        <w:ind w:left="318"/>
        <w:jc w:val="both"/>
        <w:rPr>
          <w:rFonts w:ascii="Calibri" w:hAnsi="Calibri" w:cs="Calibri"/>
          <w:b/>
          <w:bCs/>
          <w:sz w:val="22"/>
          <w:szCs w:val="22"/>
        </w:rPr>
      </w:pPr>
    </w:p>
    <w:tbl>
      <w:tblPr>
        <w:tblStyle w:val="Tabelacomgrade"/>
        <w:tblW w:w="8931" w:type="dxa"/>
        <w:tblInd w:w="1129" w:type="dxa"/>
        <w:tblLook w:val="04A0" w:firstRow="1" w:lastRow="0" w:firstColumn="1" w:lastColumn="0" w:noHBand="0" w:noVBand="1"/>
      </w:tblPr>
      <w:tblGrid>
        <w:gridCol w:w="684"/>
        <w:gridCol w:w="2363"/>
        <w:gridCol w:w="1956"/>
        <w:gridCol w:w="3928"/>
      </w:tblGrid>
      <w:tr w:rsidR="00E15AA8" w:rsidRPr="00E15AA8" w14:paraId="72D2360B" w14:textId="77777777" w:rsidTr="00E15AA8">
        <w:tc>
          <w:tcPr>
            <w:tcW w:w="465" w:type="dxa"/>
            <w:shd w:val="clear" w:color="auto" w:fill="D9D9D9" w:themeFill="background1" w:themeFillShade="D9"/>
            <w:vAlign w:val="center"/>
          </w:tcPr>
          <w:p w14:paraId="1410AC75" w14:textId="77777777" w:rsidR="00E15AA8" w:rsidRPr="00E15AA8" w:rsidRDefault="00E15AA8">
            <w:pPr>
              <w:jc w:val="center"/>
              <w:rPr>
                <w:rFonts w:ascii="Calibri" w:hAnsi="Calibri" w:cs="Calibri"/>
                <w:b/>
                <w:bCs/>
                <w:sz w:val="22"/>
                <w:szCs w:val="22"/>
              </w:rPr>
            </w:pPr>
            <w:r w:rsidRPr="00E15AA8">
              <w:rPr>
                <w:rFonts w:ascii="Calibri" w:hAnsi="Calibri" w:cs="Calibri"/>
                <w:b/>
                <w:bCs/>
                <w:sz w:val="22"/>
                <w:szCs w:val="22"/>
              </w:rPr>
              <w:t>ITEM</w:t>
            </w:r>
          </w:p>
        </w:tc>
        <w:tc>
          <w:tcPr>
            <w:tcW w:w="2406" w:type="dxa"/>
            <w:shd w:val="clear" w:color="auto" w:fill="D9D9D9" w:themeFill="background1" w:themeFillShade="D9"/>
            <w:vAlign w:val="center"/>
          </w:tcPr>
          <w:p w14:paraId="5EB4BBE0" w14:textId="77777777" w:rsidR="00E15AA8" w:rsidRPr="00E15AA8" w:rsidRDefault="00E15AA8">
            <w:pPr>
              <w:jc w:val="center"/>
              <w:rPr>
                <w:rFonts w:ascii="Calibri" w:hAnsi="Calibri" w:cs="Calibri"/>
                <w:b/>
                <w:bCs/>
                <w:sz w:val="22"/>
                <w:szCs w:val="22"/>
              </w:rPr>
            </w:pPr>
            <w:r w:rsidRPr="00E15AA8">
              <w:rPr>
                <w:rFonts w:ascii="Calibri" w:hAnsi="Calibri" w:cs="Calibri"/>
                <w:b/>
                <w:bCs/>
                <w:sz w:val="22"/>
                <w:szCs w:val="22"/>
              </w:rPr>
              <w:t>DOCUMENTO EXIGIDO</w:t>
            </w:r>
          </w:p>
        </w:tc>
        <w:tc>
          <w:tcPr>
            <w:tcW w:w="2000" w:type="dxa"/>
            <w:shd w:val="clear" w:color="auto" w:fill="D9D9D9" w:themeFill="background1" w:themeFillShade="D9"/>
            <w:vAlign w:val="center"/>
          </w:tcPr>
          <w:p w14:paraId="56986321" w14:textId="77777777" w:rsidR="00E15AA8" w:rsidRPr="00E15AA8" w:rsidRDefault="00E15AA8">
            <w:pPr>
              <w:jc w:val="center"/>
              <w:rPr>
                <w:rFonts w:ascii="Calibri" w:hAnsi="Calibri" w:cs="Calibri"/>
                <w:b/>
                <w:bCs/>
                <w:sz w:val="22"/>
                <w:szCs w:val="22"/>
              </w:rPr>
            </w:pPr>
            <w:r w:rsidRPr="00E15AA8">
              <w:rPr>
                <w:rFonts w:ascii="Calibri" w:hAnsi="Calibri" w:cs="Calibri"/>
                <w:b/>
                <w:bCs/>
                <w:sz w:val="22"/>
                <w:szCs w:val="22"/>
              </w:rPr>
              <w:t>ENTE EMISSOR</w:t>
            </w:r>
          </w:p>
        </w:tc>
        <w:tc>
          <w:tcPr>
            <w:tcW w:w="4060" w:type="dxa"/>
            <w:shd w:val="clear" w:color="auto" w:fill="D9D9D9" w:themeFill="background1" w:themeFillShade="D9"/>
            <w:vAlign w:val="center"/>
          </w:tcPr>
          <w:p w14:paraId="2F1FD244" w14:textId="77777777" w:rsidR="00E15AA8" w:rsidRPr="00E15AA8" w:rsidRDefault="00E15AA8">
            <w:pPr>
              <w:jc w:val="center"/>
              <w:rPr>
                <w:rFonts w:ascii="Calibri" w:hAnsi="Calibri" w:cs="Calibri"/>
                <w:b/>
                <w:bCs/>
                <w:sz w:val="22"/>
                <w:szCs w:val="22"/>
              </w:rPr>
            </w:pPr>
            <w:r w:rsidRPr="00E15AA8">
              <w:rPr>
                <w:rFonts w:ascii="Calibri" w:hAnsi="Calibri" w:cs="Calibri"/>
                <w:b/>
                <w:bCs/>
                <w:sz w:val="22"/>
                <w:szCs w:val="22"/>
              </w:rPr>
              <w:t xml:space="preserve">NORMA APLICÁVEL </w:t>
            </w:r>
          </w:p>
        </w:tc>
      </w:tr>
      <w:tr w:rsidR="00E15AA8" w:rsidRPr="00E15AA8" w14:paraId="4A5C3EF8" w14:textId="77777777" w:rsidTr="00E15AA8">
        <w:tc>
          <w:tcPr>
            <w:tcW w:w="465" w:type="dxa"/>
          </w:tcPr>
          <w:p w14:paraId="05703ECF" w14:textId="77777777" w:rsidR="00E15AA8" w:rsidRPr="00E15AA8" w:rsidRDefault="00E15AA8">
            <w:pPr>
              <w:rPr>
                <w:rFonts w:ascii="Calibri" w:hAnsi="Calibri" w:cs="Calibri"/>
                <w:sz w:val="22"/>
                <w:szCs w:val="22"/>
              </w:rPr>
            </w:pPr>
          </w:p>
        </w:tc>
        <w:tc>
          <w:tcPr>
            <w:tcW w:w="2406" w:type="dxa"/>
          </w:tcPr>
          <w:p w14:paraId="3E263396" w14:textId="77777777" w:rsidR="00E15AA8" w:rsidRPr="00E15AA8" w:rsidRDefault="00E15AA8">
            <w:pPr>
              <w:rPr>
                <w:rFonts w:ascii="Calibri" w:hAnsi="Calibri" w:cs="Calibri"/>
                <w:sz w:val="22"/>
                <w:szCs w:val="22"/>
              </w:rPr>
            </w:pPr>
          </w:p>
        </w:tc>
        <w:tc>
          <w:tcPr>
            <w:tcW w:w="2000" w:type="dxa"/>
          </w:tcPr>
          <w:p w14:paraId="5A95D7A9" w14:textId="77777777" w:rsidR="00E15AA8" w:rsidRPr="00E15AA8" w:rsidRDefault="00E15AA8">
            <w:pPr>
              <w:rPr>
                <w:rFonts w:ascii="Calibri" w:hAnsi="Calibri" w:cs="Calibri"/>
                <w:sz w:val="22"/>
                <w:szCs w:val="22"/>
              </w:rPr>
            </w:pPr>
          </w:p>
        </w:tc>
        <w:tc>
          <w:tcPr>
            <w:tcW w:w="4060" w:type="dxa"/>
          </w:tcPr>
          <w:p w14:paraId="417F43E3" w14:textId="77777777" w:rsidR="00E15AA8" w:rsidRPr="00E15AA8" w:rsidRDefault="00E15AA8">
            <w:pPr>
              <w:rPr>
                <w:rFonts w:ascii="Calibri" w:hAnsi="Calibri" w:cs="Calibri"/>
                <w:sz w:val="22"/>
                <w:szCs w:val="22"/>
              </w:rPr>
            </w:pPr>
          </w:p>
        </w:tc>
      </w:tr>
      <w:tr w:rsidR="00E15AA8" w:rsidRPr="00E15AA8" w14:paraId="706A4D25" w14:textId="77777777" w:rsidTr="00E15AA8">
        <w:tc>
          <w:tcPr>
            <w:tcW w:w="465" w:type="dxa"/>
          </w:tcPr>
          <w:p w14:paraId="4FE89253" w14:textId="77777777" w:rsidR="00E15AA8" w:rsidRPr="00E15AA8" w:rsidRDefault="00E15AA8">
            <w:pPr>
              <w:rPr>
                <w:rFonts w:ascii="Calibri" w:hAnsi="Calibri" w:cs="Calibri"/>
                <w:sz w:val="22"/>
                <w:szCs w:val="22"/>
              </w:rPr>
            </w:pPr>
          </w:p>
        </w:tc>
        <w:tc>
          <w:tcPr>
            <w:tcW w:w="2406" w:type="dxa"/>
          </w:tcPr>
          <w:p w14:paraId="28425903" w14:textId="77777777" w:rsidR="00E15AA8" w:rsidRPr="00E15AA8" w:rsidRDefault="00E15AA8">
            <w:pPr>
              <w:rPr>
                <w:rFonts w:ascii="Calibri" w:hAnsi="Calibri" w:cs="Calibri"/>
                <w:sz w:val="22"/>
                <w:szCs w:val="22"/>
              </w:rPr>
            </w:pPr>
          </w:p>
        </w:tc>
        <w:tc>
          <w:tcPr>
            <w:tcW w:w="2000" w:type="dxa"/>
          </w:tcPr>
          <w:p w14:paraId="145DA049" w14:textId="77777777" w:rsidR="00E15AA8" w:rsidRPr="00E15AA8" w:rsidRDefault="00E15AA8">
            <w:pPr>
              <w:rPr>
                <w:rFonts w:ascii="Calibri" w:hAnsi="Calibri" w:cs="Calibri"/>
                <w:sz w:val="22"/>
                <w:szCs w:val="22"/>
              </w:rPr>
            </w:pPr>
          </w:p>
        </w:tc>
        <w:tc>
          <w:tcPr>
            <w:tcW w:w="4060" w:type="dxa"/>
          </w:tcPr>
          <w:p w14:paraId="66DABBFA" w14:textId="77777777" w:rsidR="00E15AA8" w:rsidRPr="00E15AA8" w:rsidRDefault="00E15AA8">
            <w:pPr>
              <w:rPr>
                <w:rFonts w:ascii="Calibri" w:hAnsi="Calibri" w:cs="Calibri"/>
                <w:sz w:val="22"/>
                <w:szCs w:val="22"/>
              </w:rPr>
            </w:pPr>
          </w:p>
        </w:tc>
      </w:tr>
      <w:tr w:rsidR="00E15AA8" w:rsidRPr="00E15AA8" w14:paraId="12D6AC08" w14:textId="77777777" w:rsidTr="00E15AA8">
        <w:tc>
          <w:tcPr>
            <w:tcW w:w="465" w:type="dxa"/>
          </w:tcPr>
          <w:p w14:paraId="391E70CA" w14:textId="77777777" w:rsidR="00E15AA8" w:rsidRPr="00E15AA8" w:rsidRDefault="00E15AA8">
            <w:pPr>
              <w:rPr>
                <w:rFonts w:ascii="Calibri" w:hAnsi="Calibri" w:cs="Calibri"/>
                <w:sz w:val="22"/>
                <w:szCs w:val="22"/>
              </w:rPr>
            </w:pPr>
          </w:p>
        </w:tc>
        <w:tc>
          <w:tcPr>
            <w:tcW w:w="2406" w:type="dxa"/>
          </w:tcPr>
          <w:p w14:paraId="5FD9C208" w14:textId="77777777" w:rsidR="00E15AA8" w:rsidRPr="00E15AA8" w:rsidRDefault="00E15AA8">
            <w:pPr>
              <w:rPr>
                <w:rFonts w:ascii="Calibri" w:hAnsi="Calibri" w:cs="Calibri"/>
                <w:sz w:val="22"/>
                <w:szCs w:val="22"/>
              </w:rPr>
            </w:pPr>
          </w:p>
        </w:tc>
        <w:tc>
          <w:tcPr>
            <w:tcW w:w="2000" w:type="dxa"/>
          </w:tcPr>
          <w:p w14:paraId="3FF5A624" w14:textId="77777777" w:rsidR="00E15AA8" w:rsidRPr="00E15AA8" w:rsidRDefault="00E15AA8">
            <w:pPr>
              <w:rPr>
                <w:rFonts w:ascii="Calibri" w:hAnsi="Calibri" w:cs="Calibri"/>
                <w:sz w:val="22"/>
                <w:szCs w:val="22"/>
              </w:rPr>
            </w:pPr>
          </w:p>
        </w:tc>
        <w:tc>
          <w:tcPr>
            <w:tcW w:w="4060" w:type="dxa"/>
          </w:tcPr>
          <w:p w14:paraId="4DF388DF" w14:textId="77777777" w:rsidR="00E15AA8" w:rsidRPr="00E15AA8" w:rsidRDefault="00E15AA8">
            <w:pPr>
              <w:rPr>
                <w:rFonts w:ascii="Calibri" w:hAnsi="Calibri" w:cs="Calibri"/>
                <w:sz w:val="22"/>
                <w:szCs w:val="22"/>
              </w:rPr>
            </w:pPr>
          </w:p>
        </w:tc>
      </w:tr>
    </w:tbl>
    <w:p w14:paraId="50925A4A" w14:textId="77777777" w:rsidR="00E15AA8" w:rsidRPr="00E15AA8" w:rsidRDefault="00E15AA8" w:rsidP="00E15AA8">
      <w:pPr>
        <w:pStyle w:val="PargrafodaLista"/>
        <w:ind w:left="0"/>
        <w:jc w:val="right"/>
        <w:rPr>
          <w:rFonts w:ascii="Calibri" w:hAnsi="Calibri" w:cs="Calibri"/>
          <w:i/>
          <w:iCs/>
          <w:color w:val="FF0000"/>
          <w:sz w:val="22"/>
          <w:szCs w:val="22"/>
        </w:rPr>
      </w:pPr>
      <w:r w:rsidRPr="00E15AA8">
        <w:rPr>
          <w:rFonts w:ascii="Calibri" w:hAnsi="Calibri" w:cs="Calibri"/>
          <w:i/>
          <w:iCs/>
          <w:color w:val="FF0000"/>
          <w:sz w:val="22"/>
          <w:szCs w:val="22"/>
        </w:rPr>
        <w:t xml:space="preserve">* Orientação: Verificar existência de exigência legal junto ao COMPRASNET-BA, através do link: </w:t>
      </w:r>
    </w:p>
    <w:p w14:paraId="199EA93E" w14:textId="77777777" w:rsidR="00E15AA8" w:rsidRPr="00E15AA8" w:rsidRDefault="00E15AA8" w:rsidP="00E15AA8">
      <w:pPr>
        <w:pStyle w:val="PargrafodaLista"/>
        <w:ind w:left="0"/>
        <w:jc w:val="right"/>
        <w:rPr>
          <w:rFonts w:ascii="Calibri" w:hAnsi="Calibri" w:cs="Calibri"/>
          <w:i/>
          <w:iCs/>
          <w:color w:val="FF0000"/>
          <w:sz w:val="22"/>
          <w:szCs w:val="22"/>
        </w:rPr>
      </w:pPr>
      <w:r w:rsidRPr="00E15AA8">
        <w:rPr>
          <w:rFonts w:ascii="Calibri" w:hAnsi="Calibri" w:cs="Calibri"/>
          <w:i/>
          <w:iCs/>
          <w:color w:val="FF0000"/>
          <w:sz w:val="22"/>
          <w:szCs w:val="22"/>
        </w:rPr>
        <w:lastRenderedPageBreak/>
        <w:t>https://www.comprasnet.ba.gov.br/inter/system/Fornecedor/QualificacaoTecnicaFamilia.asp</w:t>
      </w:r>
    </w:p>
    <w:p w14:paraId="76CF79A0" w14:textId="77777777" w:rsidR="00E15AA8" w:rsidRPr="00E15AA8" w:rsidRDefault="00E15AA8" w:rsidP="00E15AA8">
      <w:pPr>
        <w:ind w:left="318"/>
        <w:jc w:val="both"/>
        <w:rPr>
          <w:rFonts w:ascii="Calibri" w:hAnsi="Calibri" w:cs="Calibri"/>
          <w:sz w:val="22"/>
          <w:szCs w:val="22"/>
        </w:rPr>
      </w:pPr>
    </w:p>
    <w:p w14:paraId="1079E19E" w14:textId="77777777" w:rsidR="00E15AA8" w:rsidRPr="00E15AA8" w:rsidRDefault="00E15AA8" w:rsidP="00E15AA8">
      <w:pPr>
        <w:ind w:left="310"/>
        <w:rPr>
          <w:rFonts w:ascii="Calibri" w:hAnsi="Calibri" w:cs="Calibri"/>
          <w:sz w:val="22"/>
          <w:szCs w:val="22"/>
        </w:rPr>
      </w:pPr>
      <w:r w:rsidRPr="00E15AA8">
        <w:rPr>
          <w:rFonts w:ascii="Calibri" w:hAnsi="Calibri" w:cs="Calibri"/>
          <w:color w:val="FF0000"/>
          <w:sz w:val="22"/>
          <w:szCs w:val="22"/>
          <w:shd w:val="clear" w:color="auto" w:fill="95DCF7" w:themeFill="accent4" w:themeFillTint="66"/>
        </w:rPr>
        <w:t>E / OU</w:t>
      </w:r>
    </w:p>
    <w:p w14:paraId="2ED132DB" w14:textId="77777777" w:rsidR="00E15AA8" w:rsidRPr="00E15AA8" w:rsidRDefault="00E15AA8" w:rsidP="00E15AA8">
      <w:pPr>
        <w:ind w:left="318"/>
        <w:jc w:val="both"/>
        <w:rPr>
          <w:rFonts w:ascii="Calibri" w:hAnsi="Calibri" w:cs="Calibri"/>
          <w:sz w:val="22"/>
          <w:szCs w:val="22"/>
        </w:rPr>
      </w:pPr>
    </w:p>
    <w:p w14:paraId="606238C8" w14:textId="1BC3759A" w:rsidR="00E15AA8" w:rsidRPr="00E15AA8" w:rsidRDefault="00E15AA8" w:rsidP="00E15AA8">
      <w:pPr>
        <w:pStyle w:val="PargrafodaLista"/>
        <w:numPr>
          <w:ilvl w:val="0"/>
          <w:numId w:val="7"/>
        </w:numPr>
        <w:suppressAutoHyphens w:val="0"/>
        <w:ind w:left="1037" w:hanging="357"/>
        <w:contextualSpacing w:val="0"/>
        <w:jc w:val="both"/>
        <w:rPr>
          <w:rFonts w:ascii="Calibri" w:hAnsi="Calibri" w:cs="Calibri"/>
          <w:color w:val="FF0000"/>
          <w:sz w:val="22"/>
          <w:szCs w:val="22"/>
        </w:rPr>
      </w:pPr>
      <w:r w:rsidRPr="00E15AA8">
        <w:rPr>
          <w:rFonts w:ascii="Calibri" w:eastAsiaTheme="minorEastAsia" w:hAnsi="Calibri" w:cs="Calibri"/>
          <w:b/>
          <w:bCs/>
          <w:color w:val="4EA72E" w:themeColor="accent6"/>
          <w:sz w:val="22"/>
          <w:szCs w:val="22"/>
        </w:rPr>
        <w:t xml:space="preserve">Outro </w:t>
      </w:r>
      <w:r w:rsidRPr="00E15AA8">
        <w:rPr>
          <w:rFonts w:ascii="Calibri" w:eastAsiaTheme="minorEastAsia" w:hAnsi="Calibri" w:cs="Calibri"/>
          <w:color w:val="4EA72E" w:themeColor="accent6"/>
          <w:sz w:val="22"/>
          <w:szCs w:val="22"/>
        </w:rPr>
        <w:t>documento admitido no art. 67 e correlatos da Lei Federal nº 14.133/2021. Indicar e justificar exigência:</w:t>
      </w:r>
      <w:r w:rsidRPr="00E15AA8">
        <w:rPr>
          <w:rFonts w:ascii="Calibri" w:eastAsiaTheme="minorEastAsia" w:hAnsi="Calibri" w:cs="Calibri"/>
          <w:b/>
          <w:bCs/>
          <w:color w:val="4EA72E" w:themeColor="accent6"/>
          <w:sz w:val="22"/>
          <w:szCs w:val="22"/>
        </w:rPr>
        <w:t xml:space="preserve"> </w:t>
      </w:r>
      <w:r w:rsidRPr="00E15AA8">
        <w:rPr>
          <w:rFonts w:ascii="Calibri" w:hAnsi="Calibri" w:cs="Calibri"/>
          <w:color w:val="FF0000"/>
          <w:sz w:val="22"/>
          <w:szCs w:val="22"/>
        </w:rPr>
        <w:t>inserir texto</w:t>
      </w:r>
    </w:p>
    <w:p w14:paraId="1B24FC82" w14:textId="77777777" w:rsidR="00E33CD1" w:rsidRPr="00E15AA8" w:rsidRDefault="00E33CD1" w:rsidP="006832BB">
      <w:pPr>
        <w:ind w:left="284"/>
        <w:jc w:val="both"/>
        <w:rPr>
          <w:rFonts w:ascii="Calibri" w:hAnsi="Calibri" w:cs="Calibri"/>
          <w:color w:val="7030A0"/>
          <w:sz w:val="22"/>
          <w:szCs w:val="22"/>
        </w:rPr>
      </w:pPr>
    </w:p>
    <w:p w14:paraId="63CC5309" w14:textId="77777777" w:rsidR="00E15AA8" w:rsidRPr="00E15AA8" w:rsidRDefault="00E15AA8" w:rsidP="006832BB">
      <w:pPr>
        <w:ind w:left="284"/>
        <w:jc w:val="both"/>
        <w:rPr>
          <w:rFonts w:ascii="Calibri" w:hAnsi="Calibri" w:cs="Calibri"/>
          <w:color w:val="7030A0"/>
          <w:sz w:val="22"/>
          <w:szCs w:val="22"/>
        </w:rPr>
      </w:pPr>
    </w:p>
    <w:p w14:paraId="114B62FD" w14:textId="51736F84" w:rsidR="004819A8" w:rsidRPr="00E15AA8" w:rsidRDefault="004819A8" w:rsidP="006832BB">
      <w:pPr>
        <w:ind w:left="284"/>
        <w:jc w:val="both"/>
        <w:rPr>
          <w:rFonts w:ascii="Calibri" w:hAnsi="Calibri" w:cs="Calibri"/>
          <w:color w:val="7030A0"/>
          <w:sz w:val="22"/>
          <w:szCs w:val="22"/>
        </w:rPr>
      </w:pPr>
      <w:r w:rsidRPr="00E15AA8">
        <w:rPr>
          <w:rFonts w:ascii="Calibri" w:hAnsi="Calibri" w:cs="Calibri"/>
          <w:color w:val="7030A0"/>
          <w:sz w:val="22"/>
          <w:szCs w:val="22"/>
        </w:rPr>
        <w:t>bs</w:t>
      </w:r>
      <w:r w:rsidR="006832BB" w:rsidRPr="00E15AA8">
        <w:rPr>
          <w:rFonts w:ascii="Calibri" w:hAnsi="Calibri" w:cs="Calibri"/>
          <w:color w:val="7030A0"/>
          <w:sz w:val="22"/>
          <w:szCs w:val="22"/>
        </w:rPr>
        <w:t>.</w:t>
      </w:r>
      <w:r w:rsidRPr="00E15AA8">
        <w:rPr>
          <w:rFonts w:ascii="Calibri" w:hAnsi="Calibri" w:cs="Calibri"/>
          <w:color w:val="7030A0"/>
          <w:sz w:val="22"/>
          <w:szCs w:val="22"/>
        </w:rPr>
        <w:t xml:space="preserve"> 1: A habilitação técnica não é um item obrigatório, sendo </w:t>
      </w:r>
      <w:r w:rsidRPr="00E15AA8">
        <w:rPr>
          <w:rFonts w:ascii="Calibri" w:hAnsi="Calibri" w:cs="Calibri"/>
          <w:b/>
          <w:bCs/>
          <w:color w:val="7030A0"/>
          <w:sz w:val="22"/>
          <w:szCs w:val="22"/>
        </w:rPr>
        <w:t>facultativa</w:t>
      </w:r>
      <w:r w:rsidRPr="00E15AA8">
        <w:rPr>
          <w:rFonts w:ascii="Calibri" w:hAnsi="Calibri" w:cs="Calibri"/>
          <w:color w:val="7030A0"/>
          <w:sz w:val="22"/>
          <w:szCs w:val="22"/>
        </w:rPr>
        <w:t xml:space="preserve"> a sua solicitação/inserção. </w:t>
      </w:r>
    </w:p>
    <w:p w14:paraId="36CDD404" w14:textId="77777777" w:rsidR="004819A8" w:rsidRPr="00E15AA8" w:rsidRDefault="004819A8" w:rsidP="006832BB">
      <w:pPr>
        <w:ind w:left="284"/>
        <w:jc w:val="both"/>
        <w:rPr>
          <w:rFonts w:ascii="Calibri" w:hAnsi="Calibri" w:cs="Calibri"/>
          <w:color w:val="7030A0"/>
          <w:sz w:val="22"/>
          <w:szCs w:val="22"/>
          <w:u w:val="single"/>
        </w:rPr>
      </w:pPr>
    </w:p>
    <w:p w14:paraId="7A399C59" w14:textId="47662E64" w:rsidR="006A76EF" w:rsidRPr="00E15AA8" w:rsidRDefault="006832BB" w:rsidP="006832BB">
      <w:pPr>
        <w:ind w:left="284"/>
        <w:jc w:val="both"/>
        <w:rPr>
          <w:rFonts w:ascii="Calibri" w:hAnsi="Calibri" w:cs="Calibri"/>
          <w:color w:val="7030A0"/>
          <w:sz w:val="22"/>
          <w:szCs w:val="22"/>
        </w:rPr>
      </w:pPr>
      <w:r w:rsidRPr="00E15AA8">
        <w:rPr>
          <w:rFonts w:ascii="Calibri" w:hAnsi="Calibri" w:cs="Calibri"/>
          <w:color w:val="7030A0"/>
          <w:sz w:val="22"/>
          <w:szCs w:val="22"/>
        </w:rPr>
        <w:t>Obs. 2:</w:t>
      </w:r>
      <w:r w:rsidR="006A76EF" w:rsidRPr="00E15AA8">
        <w:rPr>
          <w:rFonts w:ascii="Calibri" w:hAnsi="Calibri" w:cs="Calibri"/>
          <w:color w:val="7030A0"/>
          <w:sz w:val="22"/>
          <w:szCs w:val="22"/>
        </w:rPr>
        <w:t xml:space="preserve"> Ter especial atenção à eventual exigência legal de registro ou inscrição em entidade profissional, ou ainda de prova de atendimento a requisito previsto em lei especial (a exemplo de certidões ou alvarás de órgãos específicos).</w:t>
      </w:r>
    </w:p>
    <w:p w14:paraId="1F3E5CB4" w14:textId="77777777" w:rsidR="00F948B5" w:rsidRPr="00E15AA8" w:rsidRDefault="00F948B5" w:rsidP="006832BB">
      <w:pPr>
        <w:ind w:left="284"/>
        <w:jc w:val="both"/>
        <w:rPr>
          <w:rFonts w:ascii="Calibri" w:hAnsi="Calibri" w:cs="Calibri"/>
          <w:color w:val="7030A0"/>
          <w:sz w:val="22"/>
          <w:szCs w:val="22"/>
        </w:rPr>
      </w:pPr>
    </w:p>
    <w:p w14:paraId="0F2FFA4C" w14:textId="188E04D2" w:rsidR="006A76EF" w:rsidRPr="00E15AA8" w:rsidRDefault="006832BB" w:rsidP="006832BB">
      <w:pPr>
        <w:ind w:left="284"/>
        <w:jc w:val="both"/>
        <w:rPr>
          <w:rFonts w:ascii="Calibri" w:hAnsi="Calibri" w:cs="Calibri"/>
          <w:color w:val="7030A0"/>
          <w:sz w:val="22"/>
          <w:szCs w:val="22"/>
        </w:rPr>
      </w:pPr>
      <w:r w:rsidRPr="00E15AA8">
        <w:rPr>
          <w:rFonts w:ascii="Calibri" w:hAnsi="Calibri" w:cs="Calibri"/>
          <w:color w:val="7030A0"/>
          <w:sz w:val="22"/>
          <w:szCs w:val="22"/>
        </w:rPr>
        <w:t>Obs. 3:</w:t>
      </w:r>
      <w:r w:rsidR="006A76EF" w:rsidRPr="00E15AA8">
        <w:rPr>
          <w:rFonts w:ascii="Calibri" w:hAnsi="Calibri" w:cs="Calibri"/>
          <w:color w:val="7030A0"/>
          <w:sz w:val="22"/>
          <w:szCs w:val="22"/>
        </w:rPr>
        <w:t xml:space="preserve"> Caso haja necessidade de se exigir atestado de capacidade técnica, inserir nesta opção </w:t>
      </w:r>
      <w:r w:rsidR="00C062F1" w:rsidRPr="00E15AA8">
        <w:rPr>
          <w:rFonts w:ascii="Calibri" w:hAnsi="Calibri" w:cs="Calibri"/>
          <w:color w:val="7030A0"/>
          <w:sz w:val="22"/>
          <w:szCs w:val="22"/>
        </w:rPr>
        <w:t>2.2.3</w:t>
      </w:r>
      <w:r w:rsidR="006A76EF" w:rsidRPr="00E15AA8">
        <w:rPr>
          <w:rFonts w:ascii="Calibri" w:hAnsi="Calibri" w:cs="Calibri"/>
          <w:color w:val="7030A0"/>
          <w:sz w:val="22"/>
          <w:szCs w:val="22"/>
        </w:rPr>
        <w:t>, com as regras cabíveis</w:t>
      </w:r>
      <w:r w:rsidR="00165E58" w:rsidRPr="00E15AA8">
        <w:rPr>
          <w:rFonts w:ascii="Calibri" w:hAnsi="Calibri" w:cs="Calibri"/>
          <w:color w:val="7030A0"/>
          <w:sz w:val="22"/>
          <w:szCs w:val="22"/>
        </w:rPr>
        <w:t xml:space="preserve">. </w:t>
      </w:r>
    </w:p>
    <w:p w14:paraId="0CE2FA7E" w14:textId="77777777" w:rsidR="00B85895" w:rsidRPr="00E15AA8" w:rsidRDefault="00B85895">
      <w:pPr>
        <w:jc w:val="both"/>
        <w:rPr>
          <w:rFonts w:ascii="Calibri" w:hAnsi="Calibri" w:cs="Calibri"/>
          <w:color w:val="FF0000"/>
          <w:sz w:val="22"/>
          <w:szCs w:val="22"/>
        </w:rPr>
      </w:pPr>
    </w:p>
    <w:p w14:paraId="2A7F43DD" w14:textId="3CECCBD0" w:rsidR="006A76EF" w:rsidRPr="00E15AA8" w:rsidRDefault="00025389" w:rsidP="00287D12">
      <w:pPr>
        <w:rPr>
          <w:rFonts w:ascii="Calibri" w:hAnsi="Calibri" w:cs="Calibri"/>
          <w:b/>
          <w:bCs/>
          <w:sz w:val="22"/>
          <w:szCs w:val="22"/>
        </w:rPr>
      </w:pPr>
      <w:r w:rsidRPr="00E15AA8">
        <w:rPr>
          <w:rFonts w:ascii="Calibri" w:hAnsi="Calibri" w:cs="Calibri"/>
          <w:b/>
          <w:bCs/>
          <w:sz w:val="22"/>
          <w:szCs w:val="22"/>
        </w:rPr>
        <w:t xml:space="preserve">2.2.4 </w:t>
      </w:r>
      <w:r w:rsidR="006A76EF" w:rsidRPr="00E15AA8">
        <w:rPr>
          <w:rFonts w:ascii="Calibri" w:hAnsi="Calibri" w:cs="Calibri"/>
          <w:b/>
          <w:bCs/>
          <w:sz w:val="22"/>
          <w:szCs w:val="22"/>
        </w:rPr>
        <w:t>ECONÔMICO-FINANCEIR</w:t>
      </w:r>
      <w:r w:rsidR="00C062F1" w:rsidRPr="00E15AA8">
        <w:rPr>
          <w:rFonts w:ascii="Calibri" w:hAnsi="Calibri" w:cs="Calibri"/>
          <w:b/>
          <w:bCs/>
          <w:sz w:val="22"/>
          <w:szCs w:val="22"/>
        </w:rPr>
        <w:t>A</w:t>
      </w:r>
      <w:r w:rsidR="006A76EF" w:rsidRPr="00E15AA8">
        <w:rPr>
          <w:rFonts w:ascii="Calibri" w:hAnsi="Calibri" w:cs="Calibri"/>
          <w:b/>
          <w:bCs/>
          <w:sz w:val="22"/>
          <w:szCs w:val="22"/>
        </w:rPr>
        <w:t>:</w:t>
      </w:r>
    </w:p>
    <w:p w14:paraId="6F5B4528" w14:textId="77777777" w:rsidR="006A76EF" w:rsidRPr="00E15AA8" w:rsidRDefault="006A76EF">
      <w:pPr>
        <w:jc w:val="both"/>
        <w:rPr>
          <w:rFonts w:ascii="Calibri" w:hAnsi="Calibri" w:cs="Calibri"/>
          <w:b/>
          <w:bCs/>
          <w:sz w:val="22"/>
          <w:szCs w:val="22"/>
        </w:rPr>
      </w:pPr>
    </w:p>
    <w:p w14:paraId="6788173B" w14:textId="2093EA3B" w:rsidR="006A76EF" w:rsidRPr="00E15AA8" w:rsidRDefault="006A76EF" w:rsidP="007635F5">
      <w:pPr>
        <w:ind w:left="283"/>
        <w:jc w:val="both"/>
        <w:rPr>
          <w:rFonts w:ascii="Calibri" w:hAnsi="Calibri" w:cs="Calibri"/>
          <w:b/>
          <w:bCs/>
          <w:sz w:val="22"/>
          <w:szCs w:val="22"/>
        </w:rPr>
      </w:pPr>
      <w:r w:rsidRPr="00E15AA8">
        <w:rPr>
          <w:rFonts w:ascii="Calibri" w:hAnsi="Calibri" w:cs="Calibri"/>
          <w:b/>
          <w:bCs/>
          <w:sz w:val="22"/>
          <w:szCs w:val="22"/>
        </w:rPr>
        <w:t xml:space="preserve">(   )  </w:t>
      </w:r>
      <w:r w:rsidR="004F5E16" w:rsidRPr="00E15AA8">
        <w:rPr>
          <w:rFonts w:ascii="Calibri" w:hAnsi="Calibri" w:cs="Calibri"/>
          <w:b/>
          <w:bCs/>
          <w:sz w:val="22"/>
          <w:szCs w:val="22"/>
        </w:rPr>
        <w:t>A</w:t>
      </w:r>
      <w:r w:rsidR="00B85895" w:rsidRPr="00E15AA8">
        <w:rPr>
          <w:rFonts w:ascii="Calibri" w:hAnsi="Calibri" w:cs="Calibri"/>
          <w:b/>
          <w:bCs/>
          <w:sz w:val="22"/>
          <w:szCs w:val="22"/>
        </w:rPr>
        <w:t xml:space="preserve"> -</w:t>
      </w:r>
      <w:r w:rsidRPr="00E15AA8">
        <w:rPr>
          <w:rFonts w:ascii="Calibri" w:hAnsi="Calibri" w:cs="Calibri"/>
          <w:b/>
          <w:bCs/>
          <w:sz w:val="22"/>
          <w:szCs w:val="22"/>
        </w:rPr>
        <w:t xml:space="preserve"> </w:t>
      </w:r>
      <w:r w:rsidR="44189CD9" w:rsidRPr="00E15AA8">
        <w:rPr>
          <w:rFonts w:ascii="Calibri" w:hAnsi="Calibri" w:cs="Calibri"/>
          <w:b/>
          <w:bCs/>
          <w:sz w:val="22"/>
          <w:szCs w:val="22"/>
        </w:rPr>
        <w:t>NAO SERÁ EXIGIDA QUALIFICAÇÃO ECONÔMICO-FINANCEIRA</w:t>
      </w:r>
      <w:r w:rsidR="00B85895" w:rsidRPr="00E15AA8">
        <w:rPr>
          <w:rFonts w:ascii="Calibri" w:hAnsi="Calibri" w:cs="Calibri"/>
          <w:b/>
          <w:bCs/>
          <w:sz w:val="22"/>
          <w:szCs w:val="22"/>
        </w:rPr>
        <w:t xml:space="preserve">. </w:t>
      </w:r>
    </w:p>
    <w:p w14:paraId="390FD78E" w14:textId="19BF1A0E" w:rsidR="006A76EF" w:rsidRPr="00E15AA8" w:rsidRDefault="006A76EF" w:rsidP="48240681">
      <w:pPr>
        <w:jc w:val="both"/>
        <w:rPr>
          <w:rFonts w:ascii="Calibri" w:hAnsi="Calibri" w:cs="Calibri"/>
          <w:b/>
          <w:bCs/>
          <w:sz w:val="22"/>
          <w:szCs w:val="22"/>
        </w:rPr>
      </w:pPr>
    </w:p>
    <w:p w14:paraId="1B790180" w14:textId="1A7EB8A3" w:rsidR="006A76EF" w:rsidRPr="00E15AA8" w:rsidRDefault="44189CD9" w:rsidP="007635F5">
      <w:pPr>
        <w:ind w:left="283"/>
        <w:jc w:val="both"/>
        <w:rPr>
          <w:rFonts w:ascii="Calibri" w:hAnsi="Calibri" w:cs="Calibri"/>
          <w:b/>
          <w:bCs/>
          <w:sz w:val="22"/>
          <w:szCs w:val="22"/>
        </w:rPr>
      </w:pPr>
      <w:r w:rsidRPr="00E15AA8">
        <w:rPr>
          <w:rFonts w:ascii="Calibri" w:hAnsi="Calibri" w:cs="Calibri"/>
          <w:b/>
          <w:bCs/>
          <w:sz w:val="22"/>
          <w:szCs w:val="22"/>
        </w:rPr>
        <w:t>(   ) B</w:t>
      </w:r>
      <w:r w:rsidR="00B85895" w:rsidRPr="00E15AA8">
        <w:rPr>
          <w:rFonts w:ascii="Calibri" w:hAnsi="Calibri" w:cs="Calibri"/>
          <w:b/>
          <w:bCs/>
          <w:sz w:val="22"/>
          <w:szCs w:val="22"/>
        </w:rPr>
        <w:t xml:space="preserve"> -</w:t>
      </w:r>
      <w:r w:rsidRPr="00E15AA8">
        <w:rPr>
          <w:rFonts w:ascii="Calibri" w:hAnsi="Calibri" w:cs="Calibri"/>
          <w:b/>
          <w:bCs/>
          <w:sz w:val="22"/>
          <w:szCs w:val="22"/>
        </w:rPr>
        <w:t xml:space="preserve"> </w:t>
      </w:r>
      <w:r w:rsidR="006A76EF" w:rsidRPr="00E15AA8">
        <w:rPr>
          <w:rFonts w:ascii="Calibri" w:hAnsi="Calibri" w:cs="Calibri"/>
          <w:b/>
          <w:bCs/>
          <w:sz w:val="22"/>
          <w:szCs w:val="22"/>
        </w:rPr>
        <w:t>CERTIDÃO NEGATIVA DE FALÊNCIA</w:t>
      </w:r>
      <w:r w:rsidR="00B85895" w:rsidRPr="00E15AA8">
        <w:rPr>
          <w:rFonts w:ascii="Calibri" w:hAnsi="Calibri" w:cs="Calibri"/>
          <w:b/>
          <w:bCs/>
          <w:sz w:val="22"/>
          <w:szCs w:val="22"/>
        </w:rPr>
        <w:t>.</w:t>
      </w:r>
    </w:p>
    <w:p w14:paraId="0C3B499E" w14:textId="77777777" w:rsidR="006A76EF" w:rsidRPr="00E15AA8" w:rsidRDefault="006A76EF">
      <w:pPr>
        <w:jc w:val="both"/>
        <w:rPr>
          <w:rFonts w:ascii="Calibri" w:hAnsi="Calibri" w:cs="Calibri"/>
          <w:b/>
          <w:bCs/>
          <w:sz w:val="22"/>
          <w:szCs w:val="22"/>
        </w:rPr>
      </w:pPr>
    </w:p>
    <w:p w14:paraId="7AE38D95" w14:textId="33D1B8D3" w:rsidR="006A76EF" w:rsidRDefault="006A76EF" w:rsidP="00E15AA8">
      <w:pPr>
        <w:ind w:left="283"/>
        <w:jc w:val="both"/>
        <w:rPr>
          <w:rFonts w:ascii="Calibri" w:hAnsi="Calibri" w:cs="Calibri"/>
          <w:sz w:val="22"/>
          <w:szCs w:val="22"/>
        </w:rPr>
      </w:pPr>
      <w:r w:rsidRPr="00E15AA8">
        <w:rPr>
          <w:rFonts w:ascii="Calibri" w:hAnsi="Calibri" w:cs="Calibri"/>
          <w:b/>
          <w:bCs/>
          <w:sz w:val="22"/>
          <w:szCs w:val="22"/>
        </w:rPr>
        <w:t xml:space="preserve">( </w:t>
      </w:r>
      <w:r w:rsidR="00E15AA8">
        <w:rPr>
          <w:rFonts w:ascii="Calibri" w:hAnsi="Calibri" w:cs="Calibri"/>
          <w:b/>
          <w:bCs/>
          <w:sz w:val="22"/>
          <w:szCs w:val="22"/>
        </w:rPr>
        <w:t xml:space="preserve">  </w:t>
      </w:r>
      <w:r w:rsidRPr="00E15AA8">
        <w:rPr>
          <w:rFonts w:ascii="Calibri" w:hAnsi="Calibri" w:cs="Calibri"/>
          <w:b/>
          <w:bCs/>
          <w:sz w:val="22"/>
          <w:szCs w:val="22"/>
        </w:rPr>
        <w:t xml:space="preserve">) </w:t>
      </w:r>
      <w:r w:rsidR="15F78405" w:rsidRPr="00E15AA8">
        <w:rPr>
          <w:rFonts w:ascii="Calibri" w:hAnsi="Calibri" w:cs="Calibri"/>
          <w:b/>
          <w:bCs/>
          <w:sz w:val="22"/>
          <w:szCs w:val="22"/>
        </w:rPr>
        <w:t>C</w:t>
      </w:r>
      <w:r w:rsidR="00B85895" w:rsidRPr="00E15AA8">
        <w:rPr>
          <w:rFonts w:ascii="Calibri" w:hAnsi="Calibri" w:cs="Calibri"/>
          <w:b/>
          <w:bCs/>
          <w:sz w:val="22"/>
          <w:szCs w:val="22"/>
        </w:rPr>
        <w:t xml:space="preserve"> - </w:t>
      </w:r>
      <w:r w:rsidRPr="00E15AA8">
        <w:rPr>
          <w:rFonts w:ascii="Calibri" w:hAnsi="Calibri" w:cs="Calibri"/>
          <w:b/>
          <w:bCs/>
          <w:sz w:val="22"/>
          <w:szCs w:val="22"/>
        </w:rPr>
        <w:t>DEMONSTRAÇÃO DE PATRIMÔNIO LÍQUIDO OU CAPITAL SOCIAL</w:t>
      </w:r>
      <w:r w:rsidRPr="00E15AA8">
        <w:rPr>
          <w:rFonts w:ascii="Calibri" w:hAnsi="Calibri" w:cs="Calibri"/>
          <w:sz w:val="22"/>
          <w:szCs w:val="22"/>
        </w:rPr>
        <w:t xml:space="preserve">, igual ou superior a </w:t>
      </w:r>
      <w:r w:rsidRPr="00E15AA8">
        <w:rPr>
          <w:rFonts w:ascii="Calibri" w:hAnsi="Calibri" w:cs="Calibri"/>
          <w:color w:val="FF0000"/>
          <w:sz w:val="22"/>
          <w:szCs w:val="22"/>
        </w:rPr>
        <w:t>_____ %</w:t>
      </w:r>
      <w:r w:rsidRPr="00E15AA8">
        <w:rPr>
          <w:rFonts w:ascii="Calibri" w:hAnsi="Calibri" w:cs="Calibri"/>
          <w:sz w:val="22"/>
          <w:szCs w:val="22"/>
        </w:rPr>
        <w:t xml:space="preserve"> do valor da licitação (limite legal: 10%);</w:t>
      </w:r>
    </w:p>
    <w:p w14:paraId="5A58B534" w14:textId="77777777" w:rsidR="00E15AA8" w:rsidRDefault="00E15AA8" w:rsidP="00E15AA8">
      <w:pPr>
        <w:ind w:left="283"/>
        <w:jc w:val="both"/>
        <w:rPr>
          <w:rFonts w:ascii="Calibri" w:hAnsi="Calibri" w:cs="Calibri"/>
          <w:sz w:val="22"/>
          <w:szCs w:val="22"/>
        </w:rPr>
      </w:pPr>
    </w:p>
    <w:p w14:paraId="60B86205" w14:textId="5992CC83" w:rsidR="00E15AA8" w:rsidRPr="00A16643" w:rsidRDefault="00E15AA8" w:rsidP="00E15AA8">
      <w:pPr>
        <w:ind w:left="283"/>
        <w:jc w:val="both"/>
        <w:rPr>
          <w:rFonts w:ascii="Calibri" w:hAnsi="Calibri" w:cs="Calibri"/>
          <w:color w:val="EE0000"/>
          <w:sz w:val="22"/>
          <w:szCs w:val="22"/>
        </w:rPr>
      </w:pPr>
      <w:r w:rsidRPr="00E15AA8">
        <w:rPr>
          <w:rFonts w:ascii="Calibri" w:hAnsi="Calibri" w:cs="Calibri"/>
          <w:b/>
          <w:bCs/>
          <w:sz w:val="22"/>
          <w:szCs w:val="22"/>
        </w:rPr>
        <w:t xml:space="preserve">( </w:t>
      </w:r>
      <w:r>
        <w:rPr>
          <w:rFonts w:ascii="Calibri" w:hAnsi="Calibri" w:cs="Calibri"/>
          <w:b/>
          <w:bCs/>
          <w:sz w:val="22"/>
          <w:szCs w:val="22"/>
        </w:rPr>
        <w:t xml:space="preserve">  </w:t>
      </w:r>
      <w:r w:rsidRPr="00E15AA8">
        <w:rPr>
          <w:rFonts w:ascii="Calibri" w:hAnsi="Calibri" w:cs="Calibri"/>
          <w:b/>
          <w:bCs/>
          <w:sz w:val="22"/>
          <w:szCs w:val="22"/>
        </w:rPr>
        <w:t xml:space="preserve">) </w:t>
      </w:r>
      <w:r>
        <w:rPr>
          <w:rFonts w:ascii="Calibri" w:hAnsi="Calibri" w:cs="Calibri"/>
          <w:b/>
          <w:bCs/>
          <w:sz w:val="22"/>
          <w:szCs w:val="22"/>
        </w:rPr>
        <w:t>D</w:t>
      </w:r>
      <w:r w:rsidRPr="00E15AA8">
        <w:rPr>
          <w:rFonts w:ascii="Calibri" w:hAnsi="Calibri" w:cs="Calibri"/>
          <w:b/>
          <w:bCs/>
          <w:sz w:val="22"/>
          <w:szCs w:val="22"/>
        </w:rPr>
        <w:t xml:space="preserve"> </w:t>
      </w:r>
      <w:r>
        <w:rPr>
          <w:rFonts w:ascii="Calibri" w:hAnsi="Calibri" w:cs="Calibri"/>
          <w:b/>
          <w:bCs/>
          <w:sz w:val="22"/>
          <w:szCs w:val="22"/>
        </w:rPr>
        <w:t>–</w:t>
      </w:r>
      <w:r w:rsidRPr="00E15AA8">
        <w:rPr>
          <w:rFonts w:ascii="Calibri" w:hAnsi="Calibri" w:cs="Calibri"/>
          <w:b/>
          <w:bCs/>
          <w:sz w:val="22"/>
          <w:szCs w:val="22"/>
        </w:rPr>
        <w:t xml:space="preserve"> </w:t>
      </w:r>
      <w:r>
        <w:rPr>
          <w:rFonts w:ascii="Calibri" w:hAnsi="Calibri" w:cs="Calibri"/>
          <w:b/>
          <w:bCs/>
          <w:sz w:val="22"/>
          <w:szCs w:val="22"/>
        </w:rPr>
        <w:t xml:space="preserve">OUTROS (desde que admitido no art. 69 e correlatos da Lei Federal nº 14.133/2021): </w:t>
      </w:r>
      <w:r w:rsidR="00A16643" w:rsidRPr="00A16643">
        <w:rPr>
          <w:rFonts w:ascii="Calibri" w:hAnsi="Calibri" w:cs="Calibri"/>
          <w:b/>
          <w:bCs/>
          <w:color w:val="EE0000"/>
          <w:sz w:val="22"/>
          <w:szCs w:val="22"/>
        </w:rPr>
        <w:t>[</w:t>
      </w:r>
      <w:r w:rsidRPr="00A16643">
        <w:rPr>
          <w:rFonts w:ascii="Calibri" w:hAnsi="Calibri" w:cs="Calibri"/>
          <w:color w:val="EE0000"/>
          <w:sz w:val="22"/>
          <w:szCs w:val="22"/>
        </w:rPr>
        <w:t>Indicar e Justificar a exigência</w:t>
      </w:r>
      <w:r w:rsidR="00A16643">
        <w:rPr>
          <w:rFonts w:ascii="Calibri" w:hAnsi="Calibri" w:cs="Calibri"/>
          <w:color w:val="EE0000"/>
          <w:sz w:val="22"/>
          <w:szCs w:val="22"/>
        </w:rPr>
        <w:t>]</w:t>
      </w:r>
      <w:r w:rsidRPr="00A16643">
        <w:rPr>
          <w:rFonts w:ascii="Calibri" w:hAnsi="Calibri" w:cs="Calibri"/>
          <w:color w:val="EE0000"/>
          <w:sz w:val="22"/>
          <w:szCs w:val="22"/>
        </w:rPr>
        <w:t>.</w:t>
      </w:r>
    </w:p>
    <w:p w14:paraId="78936F92" w14:textId="77777777" w:rsidR="00B85895" w:rsidRPr="00E15AA8" w:rsidRDefault="00B85895" w:rsidP="00B85895">
      <w:pPr>
        <w:spacing w:line="100" w:lineRule="atLeast"/>
        <w:jc w:val="both"/>
        <w:rPr>
          <w:rFonts w:ascii="Calibri" w:hAnsi="Calibri" w:cs="Calibri"/>
          <w:b/>
          <w:bCs/>
          <w:sz w:val="22"/>
          <w:szCs w:val="22"/>
        </w:rPr>
      </w:pPr>
    </w:p>
    <w:p w14:paraId="00402297" w14:textId="08CC40DE" w:rsidR="00790504" w:rsidRPr="00E15AA8" w:rsidRDefault="0016435D" w:rsidP="0016435D">
      <w:pPr>
        <w:jc w:val="both"/>
        <w:rPr>
          <w:rFonts w:ascii="Calibri" w:hAnsi="Calibri" w:cs="Calibri"/>
          <w:color w:val="7030A0"/>
          <w:sz w:val="22"/>
          <w:szCs w:val="22"/>
        </w:rPr>
      </w:pPr>
      <w:bookmarkStart w:id="3" w:name="_Hlk172021974"/>
      <w:r w:rsidRPr="00E15AA8">
        <w:rPr>
          <w:rFonts w:ascii="Calibri" w:hAnsi="Calibri" w:cs="Calibri"/>
          <w:color w:val="7030A0"/>
          <w:sz w:val="22"/>
          <w:szCs w:val="22"/>
        </w:rPr>
        <w:t>Obs</w:t>
      </w:r>
      <w:r w:rsidR="00F5672F" w:rsidRPr="00E15AA8">
        <w:rPr>
          <w:rFonts w:ascii="Calibri" w:hAnsi="Calibri" w:cs="Calibri"/>
          <w:color w:val="7030A0"/>
          <w:sz w:val="22"/>
          <w:szCs w:val="22"/>
        </w:rPr>
        <w:t>.</w:t>
      </w:r>
      <w:r w:rsidRPr="00E15AA8">
        <w:rPr>
          <w:rFonts w:ascii="Calibri" w:hAnsi="Calibri" w:cs="Calibri"/>
          <w:color w:val="7030A0"/>
          <w:sz w:val="22"/>
          <w:szCs w:val="22"/>
        </w:rPr>
        <w:t xml:space="preserve">1: A habilitação econômico-financeira não é um item obrigatório, sendo </w:t>
      </w:r>
      <w:r w:rsidRPr="00E15AA8">
        <w:rPr>
          <w:rFonts w:ascii="Calibri" w:hAnsi="Calibri" w:cs="Calibri"/>
          <w:b/>
          <w:bCs/>
          <w:color w:val="7030A0"/>
          <w:sz w:val="22"/>
          <w:szCs w:val="22"/>
        </w:rPr>
        <w:t>facultativa</w:t>
      </w:r>
      <w:r w:rsidRPr="00E15AA8">
        <w:rPr>
          <w:rFonts w:ascii="Calibri" w:hAnsi="Calibri" w:cs="Calibri"/>
          <w:color w:val="7030A0"/>
          <w:sz w:val="22"/>
          <w:szCs w:val="22"/>
        </w:rPr>
        <w:t xml:space="preserve"> a sua solicitação/inserção.</w:t>
      </w:r>
      <w:bookmarkEnd w:id="3"/>
      <w:r w:rsidR="00E15AA8">
        <w:rPr>
          <w:rFonts w:ascii="Calibri" w:hAnsi="Calibri" w:cs="Calibri"/>
          <w:color w:val="7030A0"/>
          <w:sz w:val="22"/>
          <w:szCs w:val="22"/>
        </w:rPr>
        <w:t xml:space="preserve"> Os itens podem ser assinalados simultaneamente.</w:t>
      </w:r>
    </w:p>
    <w:p w14:paraId="7CB7A6E9" w14:textId="77777777" w:rsidR="00B950F0" w:rsidRPr="00E15AA8" w:rsidRDefault="00B950F0" w:rsidP="00B85895">
      <w:pPr>
        <w:spacing w:line="100" w:lineRule="atLeast"/>
        <w:jc w:val="both"/>
        <w:rPr>
          <w:rFonts w:ascii="Calibri" w:hAnsi="Calibri" w:cs="Calibri"/>
          <w:b/>
          <w:bCs/>
          <w:sz w:val="22"/>
          <w:szCs w:val="22"/>
        </w:rPr>
      </w:pPr>
    </w:p>
    <w:tbl>
      <w:tblPr>
        <w:tblStyle w:val="Tabelacomgrade"/>
        <w:tblW w:w="0" w:type="auto"/>
        <w:shd w:val="clear" w:color="auto" w:fill="747474" w:themeFill="background2" w:themeFillShade="80"/>
        <w:tblLook w:val="04A0" w:firstRow="1" w:lastRow="0" w:firstColumn="1" w:lastColumn="0" w:noHBand="0" w:noVBand="1"/>
      </w:tblPr>
      <w:tblGrid>
        <w:gridCol w:w="10055"/>
      </w:tblGrid>
      <w:tr w:rsidR="00236296" w:rsidRPr="00E15AA8" w14:paraId="0881B1E3" w14:textId="77777777" w:rsidTr="00B950F0">
        <w:trPr>
          <w:trHeight w:val="375"/>
        </w:trPr>
        <w:tc>
          <w:tcPr>
            <w:tcW w:w="10055" w:type="dxa"/>
            <w:shd w:val="clear" w:color="auto" w:fill="747474" w:themeFill="background2" w:themeFillShade="80"/>
          </w:tcPr>
          <w:p w14:paraId="02441261" w14:textId="48E2F66F" w:rsidR="00236296" w:rsidRPr="00E15AA8" w:rsidRDefault="00236296" w:rsidP="00236296">
            <w:pPr>
              <w:jc w:val="both"/>
              <w:rPr>
                <w:rFonts w:ascii="Calibri" w:hAnsi="Calibri" w:cs="Calibri"/>
                <w:b/>
                <w:bCs/>
                <w:sz w:val="22"/>
                <w:szCs w:val="22"/>
              </w:rPr>
            </w:pPr>
            <w:r w:rsidRPr="00E15AA8">
              <w:rPr>
                <w:rFonts w:ascii="Calibri" w:hAnsi="Calibri" w:cs="Calibri"/>
                <w:b/>
                <w:bCs/>
                <w:sz w:val="22"/>
                <w:szCs w:val="22"/>
              </w:rPr>
              <w:t>3. REQUISITOS DA CONTRATAÇÃO</w:t>
            </w:r>
          </w:p>
        </w:tc>
      </w:tr>
    </w:tbl>
    <w:p w14:paraId="0294CFBF" w14:textId="77777777" w:rsidR="00236296" w:rsidRPr="00E15AA8" w:rsidRDefault="00236296">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747A7A" w:rsidRPr="00E15AA8" w14:paraId="5591D21A" w14:textId="77777777" w:rsidTr="00747A7A">
        <w:tc>
          <w:tcPr>
            <w:tcW w:w="10055" w:type="dxa"/>
            <w:shd w:val="clear" w:color="auto" w:fill="ADADAD" w:themeFill="background2" w:themeFillShade="BF"/>
          </w:tcPr>
          <w:p w14:paraId="4C28D575" w14:textId="74C2A705" w:rsidR="00747A7A" w:rsidRPr="00E15AA8" w:rsidRDefault="00747A7A" w:rsidP="00747A7A">
            <w:pPr>
              <w:rPr>
                <w:rFonts w:ascii="Calibri" w:hAnsi="Calibri" w:cs="Calibri"/>
                <w:b/>
                <w:bCs/>
                <w:sz w:val="22"/>
                <w:szCs w:val="22"/>
              </w:rPr>
            </w:pPr>
            <w:r w:rsidRPr="00E15AA8">
              <w:rPr>
                <w:rFonts w:ascii="Calibri" w:hAnsi="Calibri" w:cs="Calibri"/>
                <w:b/>
                <w:bCs/>
                <w:sz w:val="22"/>
                <w:szCs w:val="22"/>
              </w:rPr>
              <w:t xml:space="preserve">3.1 </w:t>
            </w:r>
            <w:r w:rsidR="004D68B7" w:rsidRPr="00E15AA8">
              <w:rPr>
                <w:rFonts w:ascii="Calibri" w:hAnsi="Calibri" w:cs="Calibri"/>
                <w:b/>
                <w:bCs/>
                <w:sz w:val="22"/>
                <w:szCs w:val="22"/>
              </w:rPr>
              <w:t xml:space="preserve">PRAZO PARA </w:t>
            </w:r>
            <w:r w:rsidRPr="00E15AA8">
              <w:rPr>
                <w:rFonts w:ascii="Calibri" w:hAnsi="Calibri" w:cs="Calibri"/>
                <w:b/>
                <w:bCs/>
                <w:sz w:val="22"/>
                <w:szCs w:val="22"/>
              </w:rPr>
              <w:t>RETIRADA DA NOTA DE EMPENHO</w:t>
            </w:r>
          </w:p>
        </w:tc>
      </w:tr>
    </w:tbl>
    <w:p w14:paraId="70C6D84B" w14:textId="77777777" w:rsidR="00236296" w:rsidRPr="00E15AA8" w:rsidRDefault="00236296">
      <w:pPr>
        <w:jc w:val="both"/>
        <w:rPr>
          <w:rFonts w:ascii="Calibri" w:hAnsi="Calibri" w:cs="Calibri"/>
          <w:b/>
          <w:bCs/>
          <w:sz w:val="22"/>
          <w:szCs w:val="22"/>
        </w:rPr>
      </w:pPr>
    </w:p>
    <w:p w14:paraId="7980D742" w14:textId="16A90793" w:rsidR="008F67D2" w:rsidRPr="00E15AA8" w:rsidRDefault="00D14DE2" w:rsidP="008F67D2">
      <w:pPr>
        <w:pStyle w:val="paragraph"/>
        <w:spacing w:before="0" w:beforeAutospacing="0" w:after="0" w:afterAutospacing="0"/>
        <w:jc w:val="both"/>
        <w:textAlignment w:val="baseline"/>
        <w:rPr>
          <w:rFonts w:ascii="Calibri" w:hAnsi="Calibri" w:cs="Calibri"/>
          <w:sz w:val="22"/>
          <w:szCs w:val="22"/>
        </w:rPr>
      </w:pPr>
      <w:r w:rsidRPr="00E15AA8">
        <w:rPr>
          <w:rStyle w:val="normaltextrun"/>
          <w:rFonts w:ascii="Calibri" w:eastAsiaTheme="majorEastAsia" w:hAnsi="Calibri" w:cs="Calibri"/>
          <w:color w:val="000000"/>
          <w:sz w:val="22"/>
          <w:szCs w:val="22"/>
        </w:rPr>
        <w:t xml:space="preserve">3.1.1 </w:t>
      </w:r>
      <w:r w:rsidR="008F67D2" w:rsidRPr="00E15AA8">
        <w:rPr>
          <w:rStyle w:val="normaltextrun"/>
          <w:rFonts w:ascii="Calibri" w:eastAsiaTheme="majorEastAsia" w:hAnsi="Calibri" w:cs="Calibri"/>
          <w:color w:val="000000"/>
          <w:sz w:val="22"/>
          <w:szCs w:val="22"/>
        </w:rPr>
        <w:t>O fornecedor deverá retirar a nota de empenho no prazo de </w:t>
      </w:r>
      <w:r w:rsidR="008F67D2" w:rsidRPr="00E15AA8">
        <w:rPr>
          <w:rStyle w:val="normaltextrun"/>
          <w:rFonts w:ascii="Calibri" w:eastAsiaTheme="majorEastAsia" w:hAnsi="Calibri" w:cs="Calibri"/>
          <w:color w:val="FF0000"/>
          <w:sz w:val="22"/>
          <w:szCs w:val="22"/>
        </w:rPr>
        <w:t>[inserir prazo]</w:t>
      </w:r>
      <w:r w:rsidR="00495F2A" w:rsidRPr="00E15AA8">
        <w:rPr>
          <w:rStyle w:val="normaltextrun"/>
          <w:rFonts w:ascii="Calibri" w:eastAsiaTheme="majorEastAsia" w:hAnsi="Calibri" w:cs="Calibri"/>
          <w:color w:val="FF0000"/>
          <w:sz w:val="22"/>
          <w:szCs w:val="22"/>
        </w:rPr>
        <w:t xml:space="preserve"> </w:t>
      </w:r>
      <w:r w:rsidR="008F67D2" w:rsidRPr="00E15AA8">
        <w:rPr>
          <w:rStyle w:val="normaltextrun"/>
          <w:rFonts w:ascii="Calibri" w:eastAsiaTheme="majorEastAsia" w:hAnsi="Calibri" w:cs="Calibri"/>
          <w:color w:val="000000"/>
          <w:sz w:val="22"/>
          <w:szCs w:val="22"/>
        </w:rPr>
        <w:t>dias</w:t>
      </w:r>
      <w:r w:rsidR="00495F2A" w:rsidRPr="00E15AA8">
        <w:rPr>
          <w:rStyle w:val="normaltextrun"/>
          <w:rFonts w:ascii="Calibri" w:eastAsiaTheme="majorEastAsia" w:hAnsi="Calibri" w:cs="Calibri"/>
          <w:color w:val="000000"/>
          <w:sz w:val="22"/>
          <w:szCs w:val="22"/>
        </w:rPr>
        <w:t xml:space="preserve"> </w:t>
      </w:r>
      <w:r w:rsidR="008F67D2" w:rsidRPr="00E15AA8">
        <w:rPr>
          <w:rStyle w:val="normaltextrun"/>
          <w:rFonts w:ascii="Calibri" w:eastAsiaTheme="majorEastAsia" w:hAnsi="Calibri" w:cs="Calibri"/>
          <w:color w:val="FF0000"/>
          <w:sz w:val="22"/>
          <w:szCs w:val="22"/>
        </w:rPr>
        <w:t>[</w:t>
      </w:r>
      <w:r w:rsidR="008F67D2" w:rsidRPr="00E15AA8">
        <w:rPr>
          <w:rStyle w:val="normaltextrun"/>
          <w:rFonts w:ascii="Calibri" w:eastAsiaTheme="majorEastAsia" w:hAnsi="Calibri" w:cs="Calibri"/>
          <w:color w:val="FF0000"/>
          <w:sz w:val="22"/>
          <w:szCs w:val="22"/>
          <w:shd w:val="clear" w:color="auto" w:fill="FFFFFF"/>
        </w:rPr>
        <w:t>úteis</w:t>
      </w:r>
      <w:r w:rsidR="00495F2A" w:rsidRPr="00E15AA8">
        <w:rPr>
          <w:rStyle w:val="normaltextrun"/>
          <w:rFonts w:ascii="Calibri" w:eastAsiaTheme="majorEastAsia" w:hAnsi="Calibri" w:cs="Calibri"/>
          <w:color w:val="FF0000"/>
          <w:sz w:val="22"/>
          <w:szCs w:val="22"/>
          <w:shd w:val="clear" w:color="auto" w:fill="FFFFFF"/>
        </w:rPr>
        <w:t xml:space="preserve"> ou </w:t>
      </w:r>
      <w:r w:rsidR="008F67D2" w:rsidRPr="00E15AA8">
        <w:rPr>
          <w:rStyle w:val="normaltextrun"/>
          <w:rFonts w:ascii="Calibri" w:eastAsiaTheme="majorEastAsia" w:hAnsi="Calibri" w:cs="Calibri"/>
          <w:color w:val="FF0000"/>
          <w:sz w:val="22"/>
          <w:szCs w:val="22"/>
          <w:shd w:val="clear" w:color="auto" w:fill="FFFFFF"/>
        </w:rPr>
        <w:t>corridos]</w:t>
      </w:r>
      <w:r w:rsidR="008F67D2" w:rsidRPr="00E15AA8">
        <w:rPr>
          <w:rStyle w:val="normaltextrun"/>
          <w:rFonts w:ascii="Calibri" w:eastAsiaTheme="majorEastAsia" w:hAnsi="Calibri" w:cs="Calibri"/>
          <w:color w:val="000000"/>
          <w:sz w:val="22"/>
          <w:szCs w:val="22"/>
        </w:rPr>
        <w:t>, contado a partir da notificação pela Administração, que ocorrerá, preferencialmente, através de envio de e-mail para o endereço indicado na proposta de preços. </w:t>
      </w:r>
      <w:r w:rsidR="008F67D2" w:rsidRPr="00E15AA8">
        <w:rPr>
          <w:rStyle w:val="eop"/>
          <w:rFonts w:ascii="Calibri" w:eastAsiaTheme="majorEastAsia" w:hAnsi="Calibri" w:cs="Calibri"/>
          <w:color w:val="000000"/>
          <w:sz w:val="22"/>
          <w:szCs w:val="22"/>
        </w:rPr>
        <w:t> </w:t>
      </w:r>
    </w:p>
    <w:p w14:paraId="5ECEF7FC" w14:textId="77777777" w:rsidR="008F67D2" w:rsidRPr="00E15AA8" w:rsidRDefault="008F67D2" w:rsidP="008F67D2">
      <w:pPr>
        <w:pStyle w:val="paragraph"/>
        <w:spacing w:before="0" w:beforeAutospacing="0" w:after="0" w:afterAutospacing="0"/>
        <w:textAlignment w:val="baseline"/>
        <w:rPr>
          <w:rFonts w:ascii="Calibri" w:hAnsi="Calibri" w:cs="Calibri"/>
          <w:sz w:val="22"/>
          <w:szCs w:val="22"/>
        </w:rPr>
      </w:pPr>
      <w:r w:rsidRPr="00E15AA8">
        <w:rPr>
          <w:rStyle w:val="eop"/>
          <w:rFonts w:ascii="Calibri" w:eastAsiaTheme="majorEastAsia" w:hAnsi="Calibri" w:cs="Calibri"/>
          <w:color w:val="000000"/>
          <w:sz w:val="22"/>
          <w:szCs w:val="22"/>
        </w:rPr>
        <w:t> </w:t>
      </w:r>
    </w:p>
    <w:p w14:paraId="392DC583" w14:textId="77777777" w:rsidR="00647344" w:rsidRPr="00E15AA8" w:rsidRDefault="00D14DE2" w:rsidP="00647344">
      <w:pPr>
        <w:pStyle w:val="paragraph"/>
        <w:spacing w:before="0" w:beforeAutospacing="0" w:after="0" w:afterAutospacing="0"/>
        <w:jc w:val="both"/>
        <w:textAlignment w:val="baseline"/>
        <w:rPr>
          <w:rFonts w:ascii="Calibri" w:hAnsi="Calibri" w:cs="Calibri"/>
          <w:sz w:val="22"/>
          <w:szCs w:val="22"/>
        </w:rPr>
      </w:pPr>
      <w:r w:rsidRPr="00E15AA8">
        <w:rPr>
          <w:rStyle w:val="normaltextrun"/>
          <w:rFonts w:ascii="Calibri" w:eastAsiaTheme="majorEastAsia" w:hAnsi="Calibri" w:cs="Calibri"/>
          <w:color w:val="000000"/>
          <w:sz w:val="22"/>
          <w:szCs w:val="22"/>
        </w:rPr>
        <w:t xml:space="preserve">3.1.2 </w:t>
      </w:r>
      <w:r w:rsidR="00647344" w:rsidRPr="00E15AA8">
        <w:rPr>
          <w:rStyle w:val="normaltextrun"/>
          <w:rFonts w:ascii="Calibri" w:hAnsi="Calibri" w:cs="Calibri"/>
          <w:color w:val="000000"/>
          <w:sz w:val="22"/>
          <w:szCs w:val="22"/>
        </w:rPr>
        <w:t>O prestador poderá solicitar a prorrogação do prazo para retirada/recebimento da nota de empenho, por motivo justo e aceito pela Administração. </w:t>
      </w:r>
    </w:p>
    <w:p w14:paraId="0455FB98" w14:textId="77777777" w:rsidR="00F50C36" w:rsidRPr="00E15AA8" w:rsidRDefault="00F50C36" w:rsidP="008F67D2">
      <w:pPr>
        <w:pStyle w:val="paragraph"/>
        <w:spacing w:before="0" w:beforeAutospacing="0" w:after="0" w:afterAutospacing="0"/>
        <w:jc w:val="both"/>
        <w:textAlignment w:val="baseline"/>
        <w:rPr>
          <w:rStyle w:val="eop"/>
          <w:rFonts w:ascii="Calibri" w:eastAsiaTheme="majorEastAsia" w:hAnsi="Calibri" w:cs="Calibri"/>
          <w:color w:val="000000"/>
          <w:sz w:val="22"/>
          <w:szCs w:val="22"/>
        </w:rPr>
      </w:pPr>
    </w:p>
    <w:p w14:paraId="5FF52C05" w14:textId="0094601A" w:rsidR="00287D12" w:rsidRPr="00E15AA8" w:rsidRDefault="00287D12" w:rsidP="00287D12">
      <w:pPr>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D14DE2" w:rsidRPr="00E15AA8" w14:paraId="6278156D" w14:textId="77777777" w:rsidTr="00D14DE2">
        <w:tc>
          <w:tcPr>
            <w:tcW w:w="10055" w:type="dxa"/>
            <w:shd w:val="clear" w:color="auto" w:fill="ADADAD" w:themeFill="background2" w:themeFillShade="BF"/>
          </w:tcPr>
          <w:p w14:paraId="2635367D" w14:textId="54ADE7B5" w:rsidR="00D14DE2" w:rsidRPr="00E15AA8" w:rsidRDefault="00D14DE2" w:rsidP="00E46573">
            <w:pPr>
              <w:pStyle w:val="PargrafodaLista"/>
              <w:numPr>
                <w:ilvl w:val="1"/>
                <w:numId w:val="25"/>
              </w:numPr>
              <w:rPr>
                <w:rFonts w:ascii="Calibri" w:hAnsi="Calibri" w:cs="Calibri"/>
                <w:b/>
                <w:bCs/>
                <w:sz w:val="22"/>
                <w:szCs w:val="22"/>
              </w:rPr>
            </w:pPr>
            <w:r w:rsidRPr="00E15AA8">
              <w:rPr>
                <w:rFonts w:ascii="Calibri" w:hAnsi="Calibri" w:cs="Calibri"/>
                <w:b/>
                <w:bCs/>
                <w:sz w:val="22"/>
                <w:szCs w:val="22"/>
              </w:rPr>
              <w:t>FORMA DE EXECUÇÃO</w:t>
            </w:r>
          </w:p>
        </w:tc>
      </w:tr>
    </w:tbl>
    <w:p w14:paraId="6487366C" w14:textId="77777777" w:rsidR="00D14DE2" w:rsidRPr="00E15AA8" w:rsidRDefault="00D14DE2" w:rsidP="00287D12">
      <w:pPr>
        <w:rPr>
          <w:rFonts w:ascii="Calibri" w:hAnsi="Calibri" w:cs="Calibri"/>
          <w:b/>
          <w:bCs/>
          <w:sz w:val="22"/>
          <w:szCs w:val="22"/>
        </w:rPr>
      </w:pPr>
    </w:p>
    <w:p w14:paraId="43873204" w14:textId="6EE967FA" w:rsidR="006A76EF" w:rsidRPr="00E15AA8" w:rsidRDefault="00E46573" w:rsidP="00E46573">
      <w:pPr>
        <w:suppressAutoHyphens w:val="0"/>
        <w:jc w:val="both"/>
        <w:rPr>
          <w:rFonts w:ascii="Calibri" w:eastAsiaTheme="minorEastAsia" w:hAnsi="Calibri" w:cs="Calibri"/>
          <w:i/>
          <w:iCs/>
          <w:color w:val="FF0000"/>
          <w:sz w:val="22"/>
          <w:szCs w:val="22"/>
        </w:rPr>
      </w:pPr>
      <w:r w:rsidRPr="00E15AA8">
        <w:rPr>
          <w:rFonts w:ascii="Calibri" w:eastAsiaTheme="minorEastAsia" w:hAnsi="Calibri" w:cs="Calibri"/>
          <w:b/>
          <w:bCs/>
          <w:color w:val="000000" w:themeColor="text1"/>
          <w:sz w:val="22"/>
          <w:szCs w:val="22"/>
        </w:rPr>
        <w:t xml:space="preserve">3.2.1 </w:t>
      </w:r>
      <w:r w:rsidR="006A76EF" w:rsidRPr="00E15AA8">
        <w:rPr>
          <w:rFonts w:ascii="Calibri" w:eastAsiaTheme="minorEastAsia" w:hAnsi="Calibri" w:cs="Calibri"/>
          <w:b/>
          <w:bCs/>
          <w:color w:val="000000" w:themeColor="text1"/>
          <w:sz w:val="22"/>
          <w:szCs w:val="22"/>
        </w:rPr>
        <w:t>PRAZO DE ENTREGA:</w:t>
      </w:r>
      <w:r w:rsidR="006A76EF" w:rsidRPr="00E15AA8">
        <w:rPr>
          <w:rFonts w:ascii="Calibri" w:eastAsiaTheme="minorEastAsia" w:hAnsi="Calibri" w:cs="Calibri"/>
          <w:color w:val="000000" w:themeColor="text1"/>
          <w:sz w:val="22"/>
          <w:szCs w:val="22"/>
        </w:rPr>
        <w:t xml:space="preserve"> </w:t>
      </w:r>
      <w:r w:rsidR="00495F2A" w:rsidRPr="00E15AA8">
        <w:rPr>
          <w:rStyle w:val="normaltextrun"/>
          <w:rFonts w:ascii="Calibri" w:eastAsiaTheme="majorEastAsia" w:hAnsi="Calibri" w:cs="Calibri"/>
          <w:color w:val="FF0000"/>
          <w:sz w:val="22"/>
          <w:szCs w:val="22"/>
        </w:rPr>
        <w:t xml:space="preserve">[Inserir prazo] </w:t>
      </w:r>
      <w:r w:rsidR="00495F2A" w:rsidRPr="00E15AA8">
        <w:rPr>
          <w:rStyle w:val="normaltextrun"/>
          <w:rFonts w:ascii="Calibri" w:eastAsiaTheme="majorEastAsia" w:hAnsi="Calibri" w:cs="Calibri"/>
          <w:color w:val="000000"/>
          <w:sz w:val="22"/>
          <w:szCs w:val="22"/>
        </w:rPr>
        <w:t>dias </w:t>
      </w:r>
      <w:r w:rsidR="00495F2A" w:rsidRPr="00E15AA8">
        <w:rPr>
          <w:rStyle w:val="normaltextrun"/>
          <w:rFonts w:ascii="Calibri" w:eastAsiaTheme="majorEastAsia" w:hAnsi="Calibri" w:cs="Calibri"/>
          <w:color w:val="FF0000"/>
          <w:sz w:val="22"/>
          <w:szCs w:val="22"/>
        </w:rPr>
        <w:t>[</w:t>
      </w:r>
      <w:r w:rsidR="00495F2A" w:rsidRPr="00E15AA8">
        <w:rPr>
          <w:rStyle w:val="normaltextrun"/>
          <w:rFonts w:ascii="Calibri" w:eastAsiaTheme="majorEastAsia" w:hAnsi="Calibri" w:cs="Calibri"/>
          <w:color w:val="FF0000"/>
          <w:sz w:val="22"/>
          <w:szCs w:val="22"/>
          <w:shd w:val="clear" w:color="auto" w:fill="FFFFFF"/>
        </w:rPr>
        <w:t>úteis ou corridos]</w:t>
      </w:r>
      <w:r w:rsidR="00495F2A" w:rsidRPr="00E15AA8">
        <w:rPr>
          <w:rStyle w:val="normaltextrun"/>
          <w:rFonts w:ascii="Calibri" w:eastAsiaTheme="majorEastAsia" w:hAnsi="Calibri" w:cs="Calibri"/>
          <w:sz w:val="22"/>
          <w:szCs w:val="22"/>
          <w:shd w:val="clear" w:color="auto" w:fill="FFFFFF"/>
        </w:rPr>
        <w:t>.</w:t>
      </w:r>
    </w:p>
    <w:p w14:paraId="3496A503" w14:textId="77777777" w:rsidR="006A76EF" w:rsidRPr="00E15AA8" w:rsidRDefault="006A76EF">
      <w:pPr>
        <w:pStyle w:val="paragraph"/>
        <w:spacing w:before="0" w:beforeAutospacing="0" w:after="0" w:afterAutospacing="0"/>
        <w:ind w:left="450"/>
        <w:jc w:val="both"/>
        <w:textAlignment w:val="baseline"/>
        <w:rPr>
          <w:rFonts w:ascii="Calibri" w:eastAsiaTheme="minorEastAsia" w:hAnsi="Calibri" w:cs="Calibri"/>
          <w:color w:val="000000" w:themeColor="text1"/>
          <w:sz w:val="22"/>
          <w:szCs w:val="22"/>
          <w:lang w:eastAsia="zh-CN"/>
        </w:rPr>
      </w:pPr>
      <w:r w:rsidRPr="00E15AA8">
        <w:rPr>
          <w:rFonts w:ascii="Calibri" w:eastAsiaTheme="minorEastAsia" w:hAnsi="Calibri" w:cs="Calibri"/>
          <w:color w:val="000000" w:themeColor="text1"/>
          <w:sz w:val="22"/>
          <w:szCs w:val="22"/>
          <w:lang w:eastAsia="zh-CN"/>
        </w:rPr>
        <w:t> </w:t>
      </w:r>
    </w:p>
    <w:p w14:paraId="12452A9A" w14:textId="41F0A2F7" w:rsidR="006A76EF" w:rsidRPr="00E15AA8" w:rsidRDefault="00E46573" w:rsidP="00E46573">
      <w:pPr>
        <w:suppressAutoHyphens w:val="0"/>
        <w:jc w:val="both"/>
        <w:rPr>
          <w:rFonts w:ascii="Calibri" w:eastAsiaTheme="minorEastAsia" w:hAnsi="Calibri" w:cs="Calibri"/>
          <w:color w:val="000000" w:themeColor="text1"/>
          <w:sz w:val="22"/>
          <w:szCs w:val="22"/>
        </w:rPr>
      </w:pPr>
      <w:r w:rsidRPr="00E15AA8">
        <w:rPr>
          <w:rFonts w:ascii="Calibri" w:eastAsiaTheme="minorEastAsia" w:hAnsi="Calibri" w:cs="Calibri"/>
          <w:b/>
          <w:bCs/>
          <w:color w:val="000000" w:themeColor="text1"/>
          <w:sz w:val="22"/>
          <w:szCs w:val="22"/>
        </w:rPr>
        <w:lastRenderedPageBreak/>
        <w:t xml:space="preserve">3.2.2 </w:t>
      </w:r>
      <w:r w:rsidR="006A76EF" w:rsidRPr="00E15AA8">
        <w:rPr>
          <w:rFonts w:ascii="Calibri" w:eastAsiaTheme="minorEastAsia" w:hAnsi="Calibri" w:cs="Calibri"/>
          <w:b/>
          <w:bCs/>
          <w:color w:val="000000" w:themeColor="text1"/>
          <w:sz w:val="22"/>
          <w:szCs w:val="22"/>
        </w:rPr>
        <w:t>PRAZO CONTADO A PARTIR DE</w:t>
      </w:r>
      <w:r w:rsidR="00645CFB" w:rsidRPr="00E15AA8">
        <w:rPr>
          <w:rFonts w:ascii="Calibri" w:eastAsiaTheme="minorEastAsia" w:hAnsi="Calibri" w:cs="Calibri"/>
          <w:b/>
          <w:bCs/>
          <w:color w:val="000000" w:themeColor="text1"/>
          <w:sz w:val="22"/>
          <w:szCs w:val="22"/>
        </w:rPr>
        <w:t>:</w:t>
      </w:r>
      <w:r w:rsidR="00495F2A" w:rsidRPr="00E15AA8">
        <w:rPr>
          <w:rFonts w:ascii="Calibri" w:eastAsiaTheme="minorEastAsia" w:hAnsi="Calibri" w:cs="Calibri"/>
          <w:b/>
          <w:bCs/>
          <w:color w:val="000000" w:themeColor="text1"/>
          <w:sz w:val="22"/>
          <w:szCs w:val="22"/>
        </w:rPr>
        <w:t xml:space="preserve"> </w:t>
      </w:r>
      <w:r w:rsidR="00645CFB" w:rsidRPr="00E15AA8">
        <w:rPr>
          <w:rFonts w:ascii="Calibri" w:hAnsi="Calibri" w:cs="Calibri"/>
          <w:b/>
          <w:bCs/>
          <w:sz w:val="22"/>
          <w:szCs w:val="22"/>
          <w:highlight w:val="cyan"/>
        </w:rPr>
        <w:t>(escolher UMA opção)</w:t>
      </w:r>
      <w:r w:rsidR="006A76EF" w:rsidRPr="00E15AA8">
        <w:rPr>
          <w:rFonts w:ascii="Calibri" w:eastAsiaTheme="minorEastAsia" w:hAnsi="Calibri" w:cs="Calibri"/>
          <w:color w:val="000000" w:themeColor="text1"/>
          <w:sz w:val="22"/>
          <w:szCs w:val="22"/>
        </w:rPr>
        <w:t> </w:t>
      </w:r>
    </w:p>
    <w:p w14:paraId="02800681" w14:textId="77777777" w:rsidR="006A76EF" w:rsidRPr="00E15AA8" w:rsidRDefault="006A76EF">
      <w:pPr>
        <w:pStyle w:val="paragraph"/>
        <w:spacing w:before="0" w:beforeAutospacing="0" w:after="0" w:afterAutospacing="0"/>
        <w:ind w:left="450"/>
        <w:jc w:val="both"/>
        <w:textAlignment w:val="baseline"/>
        <w:rPr>
          <w:rFonts w:ascii="Calibri" w:eastAsiaTheme="minorEastAsia" w:hAnsi="Calibri" w:cs="Calibri"/>
          <w:color w:val="000000" w:themeColor="text1"/>
          <w:sz w:val="22"/>
          <w:szCs w:val="22"/>
          <w:lang w:eastAsia="zh-CN"/>
        </w:rPr>
      </w:pPr>
      <w:r w:rsidRPr="00E15AA8">
        <w:rPr>
          <w:rFonts w:ascii="Calibri" w:eastAsiaTheme="minorEastAsia" w:hAnsi="Calibri" w:cs="Calibri"/>
          <w:color w:val="000000" w:themeColor="text1"/>
          <w:sz w:val="22"/>
          <w:szCs w:val="22"/>
          <w:lang w:eastAsia="zh-CN"/>
        </w:rPr>
        <w:t> </w:t>
      </w:r>
    </w:p>
    <w:p w14:paraId="04862AF4" w14:textId="36BC192C" w:rsidR="006A76EF" w:rsidRPr="00E15AA8" w:rsidRDefault="00495F2A" w:rsidP="00E47C6F">
      <w:pPr>
        <w:pStyle w:val="paragraph"/>
        <w:spacing w:before="0" w:beforeAutospacing="0" w:after="0" w:afterAutospacing="0" w:line="360" w:lineRule="auto"/>
        <w:ind w:left="283"/>
        <w:jc w:val="both"/>
        <w:textAlignment w:val="baseline"/>
        <w:rPr>
          <w:rFonts w:ascii="Calibri" w:eastAsiaTheme="minorEastAsia" w:hAnsi="Calibri" w:cs="Calibri"/>
          <w:color w:val="000000" w:themeColor="text1"/>
          <w:sz w:val="22"/>
          <w:szCs w:val="22"/>
          <w:lang w:eastAsia="zh-CN"/>
        </w:rPr>
      </w:pPr>
      <w:r w:rsidRPr="00E15AA8">
        <w:rPr>
          <w:rFonts w:ascii="Calibri" w:hAnsi="Calibri" w:cs="Calibri"/>
          <w:b/>
          <w:sz w:val="22"/>
          <w:szCs w:val="22"/>
        </w:rPr>
        <w:t>(   )</w:t>
      </w:r>
      <w:r w:rsidR="006A76EF" w:rsidRPr="00E15AA8">
        <w:rPr>
          <w:rFonts w:ascii="Calibri" w:eastAsiaTheme="minorEastAsia" w:hAnsi="Calibri" w:cs="Calibri"/>
          <w:b/>
          <w:color w:val="000000" w:themeColor="text1"/>
          <w:sz w:val="22"/>
          <w:szCs w:val="22"/>
          <w:lang w:eastAsia="zh-CN"/>
        </w:rPr>
        <w:t xml:space="preserve"> A</w:t>
      </w:r>
      <w:r w:rsidRPr="00E15AA8">
        <w:rPr>
          <w:rFonts w:ascii="Calibri" w:eastAsiaTheme="minorEastAsia" w:hAnsi="Calibri" w:cs="Calibri"/>
          <w:b/>
          <w:color w:val="000000" w:themeColor="text1"/>
          <w:sz w:val="22"/>
          <w:szCs w:val="22"/>
          <w:lang w:eastAsia="zh-CN"/>
        </w:rPr>
        <w:t xml:space="preserve"> - </w:t>
      </w:r>
      <w:r w:rsidR="006A76EF" w:rsidRPr="00E15AA8">
        <w:rPr>
          <w:rFonts w:ascii="Calibri" w:eastAsiaTheme="minorEastAsia" w:hAnsi="Calibri" w:cs="Calibri"/>
          <w:b/>
          <w:color w:val="000000" w:themeColor="text1"/>
          <w:sz w:val="22"/>
          <w:szCs w:val="22"/>
          <w:lang w:eastAsia="zh-CN"/>
        </w:rPr>
        <w:t>RECEBIMENTO DO EMPENHO PELO FORNECEDOR</w:t>
      </w:r>
      <w:r w:rsidR="006A76EF" w:rsidRPr="00E15AA8">
        <w:rPr>
          <w:rFonts w:ascii="Calibri" w:eastAsiaTheme="minorEastAsia" w:hAnsi="Calibri" w:cs="Calibri"/>
          <w:color w:val="000000" w:themeColor="text1"/>
          <w:sz w:val="22"/>
          <w:szCs w:val="22"/>
          <w:lang w:eastAsia="zh-CN"/>
        </w:rPr>
        <w:t xml:space="preserve"> </w:t>
      </w:r>
      <w:r w:rsidR="006A76EF" w:rsidRPr="00E15AA8">
        <w:rPr>
          <w:rFonts w:ascii="Calibri" w:eastAsiaTheme="minorEastAsia" w:hAnsi="Calibri" w:cs="Calibri"/>
          <w:b/>
          <w:bCs/>
          <w:color w:val="000000" w:themeColor="text1"/>
          <w:sz w:val="22"/>
          <w:szCs w:val="22"/>
          <w:lang w:eastAsia="zh-CN"/>
        </w:rPr>
        <w:t>(</w:t>
      </w:r>
      <w:r w:rsidR="00B950F0" w:rsidRPr="00E15AA8">
        <w:rPr>
          <w:rFonts w:ascii="Calibri" w:eastAsiaTheme="minorEastAsia" w:hAnsi="Calibri" w:cs="Calibri"/>
          <w:b/>
          <w:bCs/>
          <w:color w:val="000000" w:themeColor="text1"/>
          <w:sz w:val="22"/>
          <w:szCs w:val="22"/>
          <w:lang w:eastAsia="zh-CN"/>
        </w:rPr>
        <w:t>REGRA GERAL</w:t>
      </w:r>
      <w:r w:rsidR="006A76EF" w:rsidRPr="00E15AA8">
        <w:rPr>
          <w:rFonts w:ascii="Calibri" w:eastAsiaTheme="minorEastAsia" w:hAnsi="Calibri" w:cs="Calibri"/>
          <w:b/>
          <w:bCs/>
          <w:color w:val="000000" w:themeColor="text1"/>
          <w:sz w:val="22"/>
          <w:szCs w:val="22"/>
          <w:lang w:eastAsia="zh-CN"/>
        </w:rPr>
        <w:t>)</w:t>
      </w:r>
      <w:r w:rsidRPr="00E15AA8">
        <w:rPr>
          <w:rFonts w:ascii="Calibri" w:eastAsiaTheme="minorEastAsia" w:hAnsi="Calibri" w:cs="Calibri"/>
          <w:color w:val="000000" w:themeColor="text1"/>
          <w:sz w:val="22"/>
          <w:szCs w:val="22"/>
          <w:lang w:eastAsia="zh-CN"/>
        </w:rPr>
        <w:t>.</w:t>
      </w:r>
    </w:p>
    <w:p w14:paraId="3C829798" w14:textId="77777777" w:rsidR="00B950F0" w:rsidRPr="00E15AA8" w:rsidRDefault="00495F2A" w:rsidP="00E47C6F">
      <w:pPr>
        <w:pStyle w:val="paragraph"/>
        <w:spacing w:before="0" w:beforeAutospacing="0" w:after="0" w:afterAutospacing="0" w:line="360" w:lineRule="auto"/>
        <w:ind w:left="283"/>
        <w:textAlignment w:val="baseline"/>
        <w:rPr>
          <w:rFonts w:ascii="Calibri" w:eastAsiaTheme="minorEastAsia" w:hAnsi="Calibri" w:cs="Calibri"/>
          <w:color w:val="000000" w:themeColor="text1"/>
          <w:sz w:val="22"/>
          <w:szCs w:val="22"/>
          <w:lang w:eastAsia="zh-CN"/>
        </w:rPr>
      </w:pPr>
      <w:r w:rsidRPr="00E15AA8">
        <w:rPr>
          <w:rFonts w:ascii="Calibri" w:hAnsi="Calibri" w:cs="Calibri"/>
          <w:b/>
          <w:sz w:val="22"/>
          <w:szCs w:val="22"/>
        </w:rPr>
        <w:t>(   )</w:t>
      </w:r>
      <w:r w:rsidR="006A76EF" w:rsidRPr="00E15AA8">
        <w:rPr>
          <w:rFonts w:ascii="Calibri" w:eastAsiaTheme="minorEastAsia" w:hAnsi="Calibri" w:cs="Calibri"/>
          <w:b/>
          <w:color w:val="000000" w:themeColor="text1"/>
          <w:sz w:val="22"/>
          <w:szCs w:val="22"/>
          <w:lang w:eastAsia="zh-CN"/>
        </w:rPr>
        <w:t xml:space="preserve"> B</w:t>
      </w:r>
      <w:r w:rsidRPr="00E15AA8">
        <w:rPr>
          <w:rFonts w:ascii="Calibri" w:eastAsiaTheme="minorEastAsia" w:hAnsi="Calibri" w:cs="Calibri"/>
          <w:b/>
          <w:color w:val="000000" w:themeColor="text1"/>
          <w:sz w:val="22"/>
          <w:szCs w:val="22"/>
          <w:lang w:eastAsia="zh-CN"/>
        </w:rPr>
        <w:t xml:space="preserve"> -</w:t>
      </w:r>
      <w:r w:rsidR="006A76EF" w:rsidRPr="00E15AA8">
        <w:rPr>
          <w:rFonts w:ascii="Calibri" w:eastAsiaTheme="minorEastAsia" w:hAnsi="Calibri" w:cs="Calibri"/>
          <w:b/>
          <w:color w:val="000000" w:themeColor="text1"/>
          <w:sz w:val="22"/>
          <w:szCs w:val="22"/>
          <w:lang w:eastAsia="zh-CN"/>
        </w:rPr>
        <w:t xml:space="preserve"> OUTRO – Informar:</w:t>
      </w:r>
      <w:r w:rsidR="006A76EF" w:rsidRPr="00E15AA8">
        <w:rPr>
          <w:rFonts w:ascii="Calibri" w:eastAsia="Calibri" w:hAnsi="Calibri" w:cs="Calibri"/>
          <w:i/>
          <w:iCs/>
          <w:color w:val="FF0000"/>
          <w:sz w:val="22"/>
          <w:szCs w:val="22"/>
        </w:rPr>
        <w:t xml:space="preserve"> </w:t>
      </w:r>
      <w:r w:rsidRPr="00E15AA8">
        <w:rPr>
          <w:rFonts w:ascii="Calibri" w:eastAsia="Calibri" w:hAnsi="Calibri" w:cs="Calibri"/>
          <w:color w:val="FF0000"/>
          <w:sz w:val="22"/>
          <w:szCs w:val="22"/>
        </w:rPr>
        <w:t>[</w:t>
      </w:r>
      <w:r w:rsidRPr="00E15AA8">
        <w:rPr>
          <w:rStyle w:val="normaltextrun"/>
          <w:rFonts w:ascii="Calibri" w:eastAsiaTheme="majorEastAsia" w:hAnsi="Calibri" w:cs="Calibri"/>
          <w:color w:val="FF0000"/>
          <w:sz w:val="22"/>
          <w:szCs w:val="22"/>
        </w:rPr>
        <w:t>Inserir texto.]</w:t>
      </w:r>
      <w:r w:rsidR="006A76EF" w:rsidRPr="00E15AA8">
        <w:rPr>
          <w:rFonts w:ascii="Calibri" w:eastAsia="Calibri" w:hAnsi="Calibri" w:cs="Calibri"/>
          <w:i/>
          <w:iCs/>
          <w:color w:val="FF0000"/>
          <w:sz w:val="22"/>
          <w:szCs w:val="22"/>
        </w:rPr>
        <w:t xml:space="preserve">    </w:t>
      </w:r>
      <w:r w:rsidR="006A76EF" w:rsidRPr="00E15AA8">
        <w:rPr>
          <w:rFonts w:ascii="Calibri" w:eastAsiaTheme="minorEastAsia" w:hAnsi="Calibri" w:cs="Calibri"/>
          <w:color w:val="000000" w:themeColor="text1"/>
          <w:sz w:val="22"/>
          <w:szCs w:val="22"/>
          <w:lang w:eastAsia="zh-CN"/>
        </w:rPr>
        <w:t xml:space="preserve"> </w:t>
      </w:r>
    </w:p>
    <w:p w14:paraId="2A2A8CF0" w14:textId="6ACFAF3D" w:rsidR="006A76EF" w:rsidRPr="00E15AA8" w:rsidRDefault="006A76EF" w:rsidP="00E47C6F">
      <w:pPr>
        <w:pStyle w:val="paragraph"/>
        <w:spacing w:before="0" w:beforeAutospacing="0" w:after="0" w:afterAutospacing="0" w:line="360" w:lineRule="auto"/>
        <w:ind w:left="283"/>
        <w:textAlignment w:val="baseline"/>
        <w:rPr>
          <w:rFonts w:ascii="Calibri" w:eastAsiaTheme="minorEastAsia" w:hAnsi="Calibri" w:cs="Calibri"/>
          <w:color w:val="FF0000"/>
          <w:sz w:val="22"/>
          <w:szCs w:val="22"/>
          <w:lang w:eastAsia="zh-CN"/>
        </w:rPr>
      </w:pPr>
      <w:r w:rsidRPr="00E15AA8">
        <w:rPr>
          <w:rFonts w:ascii="Calibri" w:hAnsi="Calibri" w:cs="Calibri"/>
          <w:color w:val="4EA72E" w:themeColor="accent6"/>
          <w:sz w:val="22"/>
          <w:szCs w:val="22"/>
          <w:lang w:eastAsia="zh-CN"/>
        </w:rPr>
        <w:t>Ex</w:t>
      </w:r>
      <w:r w:rsidR="00495F2A" w:rsidRPr="00E15AA8">
        <w:rPr>
          <w:rFonts w:ascii="Calibri" w:hAnsi="Calibri" w:cs="Calibri"/>
          <w:color w:val="4EA72E" w:themeColor="accent6"/>
          <w:sz w:val="22"/>
          <w:szCs w:val="22"/>
          <w:lang w:eastAsia="zh-CN"/>
        </w:rPr>
        <w:t>.</w:t>
      </w:r>
      <w:r w:rsidRPr="00E15AA8">
        <w:rPr>
          <w:rFonts w:ascii="Calibri" w:hAnsi="Calibri" w:cs="Calibri"/>
          <w:color w:val="4EA72E" w:themeColor="accent6"/>
          <w:sz w:val="22"/>
          <w:szCs w:val="22"/>
          <w:lang w:eastAsia="zh-CN"/>
        </w:rPr>
        <w:t>: Notificação pelo Contratante</w:t>
      </w:r>
      <w:r w:rsidR="00384C2D" w:rsidRPr="00E15AA8">
        <w:rPr>
          <w:rFonts w:ascii="Calibri" w:hAnsi="Calibri" w:cs="Calibri"/>
          <w:color w:val="4EA72E" w:themeColor="accent6"/>
          <w:sz w:val="22"/>
          <w:szCs w:val="22"/>
          <w:lang w:eastAsia="zh-CN"/>
        </w:rPr>
        <w:t>.</w:t>
      </w:r>
    </w:p>
    <w:p w14:paraId="3D6DA9CC" w14:textId="77777777" w:rsidR="006A76EF" w:rsidRPr="00E15AA8" w:rsidRDefault="006A76EF">
      <w:pPr>
        <w:pStyle w:val="paragraph"/>
        <w:spacing w:before="0" w:beforeAutospacing="0" w:after="0" w:afterAutospacing="0"/>
        <w:ind w:left="450"/>
        <w:textAlignment w:val="baseline"/>
        <w:rPr>
          <w:rFonts w:ascii="Calibri" w:eastAsiaTheme="minorEastAsia" w:hAnsi="Calibri" w:cs="Calibri"/>
          <w:color w:val="000000" w:themeColor="text1"/>
          <w:sz w:val="22"/>
          <w:szCs w:val="22"/>
          <w:lang w:eastAsia="zh-CN"/>
        </w:rPr>
      </w:pPr>
      <w:r w:rsidRPr="00E15AA8">
        <w:rPr>
          <w:rFonts w:ascii="Calibri" w:eastAsiaTheme="minorEastAsia" w:hAnsi="Calibri" w:cs="Calibri"/>
          <w:color w:val="000000" w:themeColor="text1"/>
          <w:sz w:val="22"/>
          <w:szCs w:val="22"/>
          <w:lang w:eastAsia="zh-CN"/>
        </w:rPr>
        <w:t> </w:t>
      </w:r>
    </w:p>
    <w:p w14:paraId="3317C0CD" w14:textId="377B9BC0" w:rsidR="006A76EF" w:rsidRPr="00E15AA8" w:rsidRDefault="00E46573" w:rsidP="00E46573">
      <w:pPr>
        <w:suppressAutoHyphens w:val="0"/>
        <w:jc w:val="both"/>
        <w:rPr>
          <w:rFonts w:ascii="Calibri" w:eastAsiaTheme="minorEastAsia" w:hAnsi="Calibri" w:cs="Calibri"/>
          <w:color w:val="000000" w:themeColor="text1"/>
          <w:sz w:val="22"/>
          <w:szCs w:val="22"/>
        </w:rPr>
      </w:pPr>
      <w:r w:rsidRPr="00E15AA8">
        <w:rPr>
          <w:rFonts w:ascii="Calibri" w:eastAsiaTheme="minorEastAsia" w:hAnsi="Calibri" w:cs="Calibri"/>
          <w:b/>
          <w:bCs/>
          <w:color w:val="000000" w:themeColor="text1"/>
          <w:sz w:val="22"/>
          <w:szCs w:val="22"/>
        </w:rPr>
        <w:t xml:space="preserve">3.2.3 </w:t>
      </w:r>
      <w:r w:rsidR="006A76EF" w:rsidRPr="00E15AA8">
        <w:rPr>
          <w:rFonts w:ascii="Calibri" w:eastAsiaTheme="minorEastAsia" w:hAnsi="Calibri" w:cs="Calibri"/>
          <w:b/>
          <w:bCs/>
          <w:color w:val="000000" w:themeColor="text1"/>
          <w:sz w:val="22"/>
          <w:szCs w:val="22"/>
        </w:rPr>
        <w:t>ADMISSIBILIDADE DE PRORROGAÇÃO DO PRAZO DE ENTREGA</w:t>
      </w:r>
      <w:r w:rsidR="00645CFB" w:rsidRPr="00E15AA8">
        <w:rPr>
          <w:rFonts w:ascii="Calibri" w:eastAsiaTheme="minorEastAsia" w:hAnsi="Calibri" w:cs="Calibri"/>
          <w:b/>
          <w:bCs/>
          <w:color w:val="000000" w:themeColor="text1"/>
          <w:sz w:val="22"/>
          <w:szCs w:val="22"/>
        </w:rPr>
        <w:t>:</w:t>
      </w:r>
      <w:r w:rsidR="006A76EF" w:rsidRPr="00E15AA8">
        <w:rPr>
          <w:rFonts w:ascii="Calibri" w:eastAsiaTheme="minorEastAsia" w:hAnsi="Calibri" w:cs="Calibri"/>
          <w:color w:val="000000" w:themeColor="text1"/>
          <w:sz w:val="22"/>
          <w:szCs w:val="22"/>
        </w:rPr>
        <w:t xml:space="preserve"> </w:t>
      </w:r>
      <w:r w:rsidR="00645CFB" w:rsidRPr="00E15AA8">
        <w:rPr>
          <w:rFonts w:ascii="Calibri" w:hAnsi="Calibri" w:cs="Calibri"/>
          <w:b/>
          <w:bCs/>
          <w:sz w:val="22"/>
          <w:szCs w:val="22"/>
          <w:highlight w:val="cyan"/>
        </w:rPr>
        <w:t>(escolher UMA opção)</w:t>
      </w:r>
    </w:p>
    <w:p w14:paraId="314C57C8" w14:textId="77777777" w:rsidR="006A76EF" w:rsidRPr="00E15AA8" w:rsidRDefault="006A76EF">
      <w:pPr>
        <w:pStyle w:val="paragraph"/>
        <w:spacing w:before="0" w:beforeAutospacing="0" w:after="0" w:afterAutospacing="0"/>
        <w:ind w:left="450"/>
        <w:jc w:val="both"/>
        <w:textAlignment w:val="baseline"/>
        <w:rPr>
          <w:rFonts w:ascii="Calibri" w:eastAsiaTheme="minorEastAsia" w:hAnsi="Calibri" w:cs="Calibri"/>
          <w:color w:val="000000" w:themeColor="text1"/>
          <w:sz w:val="22"/>
          <w:szCs w:val="22"/>
          <w:lang w:eastAsia="zh-CN"/>
        </w:rPr>
      </w:pPr>
      <w:r w:rsidRPr="00E15AA8">
        <w:rPr>
          <w:rFonts w:ascii="Calibri" w:eastAsiaTheme="minorEastAsia" w:hAnsi="Calibri" w:cs="Calibri"/>
          <w:color w:val="000000" w:themeColor="text1"/>
          <w:sz w:val="22"/>
          <w:szCs w:val="22"/>
          <w:lang w:eastAsia="zh-CN"/>
        </w:rPr>
        <w:t> </w:t>
      </w:r>
    </w:p>
    <w:p w14:paraId="58D06F4B" w14:textId="7121D266" w:rsidR="006A76EF" w:rsidRPr="00E15AA8" w:rsidRDefault="00495F2A" w:rsidP="00E47C6F">
      <w:pPr>
        <w:pStyle w:val="paragraph"/>
        <w:spacing w:before="0" w:beforeAutospacing="0" w:after="0" w:afterAutospacing="0" w:line="360" w:lineRule="auto"/>
        <w:ind w:left="283"/>
        <w:jc w:val="both"/>
        <w:textAlignment w:val="baseline"/>
        <w:rPr>
          <w:rFonts w:ascii="Calibri" w:eastAsiaTheme="minorEastAsia" w:hAnsi="Calibri" w:cs="Calibri"/>
          <w:b/>
          <w:color w:val="000000" w:themeColor="text1"/>
          <w:sz w:val="22"/>
          <w:szCs w:val="22"/>
          <w:lang w:eastAsia="zh-CN"/>
        </w:rPr>
      </w:pPr>
      <w:r w:rsidRPr="00E15AA8">
        <w:rPr>
          <w:rFonts w:ascii="Calibri" w:hAnsi="Calibri" w:cs="Calibri"/>
          <w:b/>
          <w:sz w:val="22"/>
          <w:szCs w:val="22"/>
        </w:rPr>
        <w:t>(   )</w:t>
      </w:r>
      <w:r w:rsidR="006A76EF" w:rsidRPr="00E15AA8">
        <w:rPr>
          <w:rFonts w:ascii="Calibri" w:eastAsiaTheme="minorEastAsia" w:hAnsi="Calibri" w:cs="Calibri"/>
          <w:b/>
          <w:color w:val="000000" w:themeColor="text1"/>
          <w:sz w:val="22"/>
          <w:szCs w:val="22"/>
          <w:lang w:eastAsia="zh-CN"/>
        </w:rPr>
        <w:t xml:space="preserve"> </w:t>
      </w:r>
      <w:r w:rsidRPr="00E15AA8">
        <w:rPr>
          <w:rFonts w:ascii="Calibri" w:eastAsiaTheme="minorEastAsia" w:hAnsi="Calibri" w:cs="Calibri"/>
          <w:b/>
          <w:color w:val="000000" w:themeColor="text1"/>
          <w:sz w:val="22"/>
          <w:szCs w:val="22"/>
          <w:lang w:eastAsia="zh-CN"/>
        </w:rPr>
        <w:t xml:space="preserve">A </w:t>
      </w:r>
      <w:r w:rsidR="00B950F0" w:rsidRPr="00E15AA8">
        <w:rPr>
          <w:rFonts w:ascii="Calibri" w:eastAsiaTheme="minorEastAsia" w:hAnsi="Calibri" w:cs="Calibri"/>
          <w:b/>
          <w:color w:val="000000" w:themeColor="text1"/>
          <w:sz w:val="22"/>
          <w:szCs w:val="22"/>
          <w:lang w:eastAsia="zh-CN"/>
        </w:rPr>
        <w:t>-</w:t>
      </w:r>
      <w:r w:rsidRPr="00E15AA8">
        <w:rPr>
          <w:rFonts w:ascii="Calibri" w:eastAsiaTheme="minorEastAsia" w:hAnsi="Calibri" w:cs="Calibri"/>
          <w:b/>
          <w:color w:val="000000" w:themeColor="text1"/>
          <w:sz w:val="22"/>
          <w:szCs w:val="22"/>
          <w:lang w:eastAsia="zh-CN"/>
        </w:rPr>
        <w:t xml:space="preserve"> </w:t>
      </w:r>
      <w:r w:rsidR="006A76EF" w:rsidRPr="00E15AA8">
        <w:rPr>
          <w:rFonts w:ascii="Calibri" w:eastAsiaTheme="minorEastAsia" w:hAnsi="Calibri" w:cs="Calibri"/>
          <w:b/>
          <w:color w:val="000000" w:themeColor="text1"/>
          <w:sz w:val="22"/>
          <w:szCs w:val="22"/>
          <w:lang w:eastAsia="zh-CN"/>
        </w:rPr>
        <w:t>NÃO</w:t>
      </w:r>
      <w:r w:rsidR="00B950F0" w:rsidRPr="00E15AA8">
        <w:rPr>
          <w:rFonts w:ascii="Calibri" w:eastAsiaTheme="minorEastAsia" w:hAnsi="Calibri" w:cs="Calibri"/>
          <w:b/>
          <w:color w:val="000000" w:themeColor="text1"/>
          <w:sz w:val="22"/>
          <w:szCs w:val="22"/>
          <w:lang w:eastAsia="zh-CN"/>
        </w:rPr>
        <w:t>.</w:t>
      </w:r>
    </w:p>
    <w:p w14:paraId="4F4A6FB4" w14:textId="0AD4B8E1" w:rsidR="006A76EF" w:rsidRPr="00E15AA8" w:rsidRDefault="00495F2A" w:rsidP="00E47C6F">
      <w:pPr>
        <w:pStyle w:val="paragraph"/>
        <w:spacing w:before="0" w:beforeAutospacing="0" w:after="0" w:afterAutospacing="0"/>
        <w:ind w:left="283"/>
        <w:jc w:val="both"/>
        <w:textAlignment w:val="baseline"/>
        <w:rPr>
          <w:rFonts w:ascii="Calibri" w:eastAsiaTheme="minorEastAsia" w:hAnsi="Calibri" w:cs="Calibri"/>
          <w:color w:val="000000" w:themeColor="text1"/>
          <w:sz w:val="22"/>
          <w:szCs w:val="22"/>
          <w:lang w:eastAsia="zh-CN"/>
        </w:rPr>
      </w:pPr>
      <w:r w:rsidRPr="00E15AA8">
        <w:rPr>
          <w:rFonts w:ascii="Calibri" w:hAnsi="Calibri" w:cs="Calibri"/>
          <w:b/>
          <w:sz w:val="22"/>
          <w:szCs w:val="22"/>
        </w:rPr>
        <w:t>(   )</w:t>
      </w:r>
      <w:r w:rsidR="006A76EF" w:rsidRPr="00E15AA8">
        <w:rPr>
          <w:rFonts w:ascii="Calibri" w:eastAsiaTheme="minorEastAsia" w:hAnsi="Calibri" w:cs="Calibri"/>
          <w:b/>
          <w:color w:val="000000" w:themeColor="text1"/>
          <w:sz w:val="22"/>
          <w:szCs w:val="22"/>
          <w:lang w:eastAsia="zh-CN"/>
        </w:rPr>
        <w:t xml:space="preserve">  </w:t>
      </w:r>
      <w:r w:rsidRPr="00E15AA8">
        <w:rPr>
          <w:rFonts w:ascii="Calibri" w:eastAsiaTheme="minorEastAsia" w:hAnsi="Calibri" w:cs="Calibri"/>
          <w:b/>
          <w:color w:val="000000" w:themeColor="text1"/>
          <w:sz w:val="22"/>
          <w:szCs w:val="22"/>
          <w:lang w:eastAsia="zh-CN"/>
        </w:rPr>
        <w:t xml:space="preserve">B - </w:t>
      </w:r>
      <w:r w:rsidR="006A76EF" w:rsidRPr="00E15AA8">
        <w:rPr>
          <w:rFonts w:ascii="Calibri" w:eastAsiaTheme="minorEastAsia" w:hAnsi="Calibri" w:cs="Calibri"/>
          <w:b/>
          <w:color w:val="000000" w:themeColor="text1"/>
          <w:sz w:val="22"/>
          <w:szCs w:val="22"/>
          <w:lang w:eastAsia="zh-CN"/>
        </w:rPr>
        <w:t>SI</w:t>
      </w:r>
      <w:r w:rsidR="006A76EF" w:rsidRPr="00E15AA8">
        <w:rPr>
          <w:rFonts w:ascii="Calibri" w:eastAsiaTheme="minorEastAsia" w:hAnsi="Calibri" w:cs="Calibri"/>
          <w:b/>
          <w:bCs/>
          <w:color w:val="000000" w:themeColor="text1"/>
          <w:sz w:val="22"/>
          <w:szCs w:val="22"/>
          <w:lang w:eastAsia="zh-CN"/>
        </w:rPr>
        <w:t>M.</w:t>
      </w:r>
      <w:r w:rsidR="006A76EF" w:rsidRPr="00E15AA8">
        <w:rPr>
          <w:rFonts w:ascii="Calibri" w:eastAsiaTheme="minorEastAsia" w:hAnsi="Calibri" w:cs="Calibri"/>
          <w:color w:val="000000" w:themeColor="text1"/>
          <w:sz w:val="22"/>
          <w:szCs w:val="22"/>
          <w:lang w:eastAsia="zh-CN"/>
        </w:rPr>
        <w:t xml:space="preserve"> Neste caso, somente será admissível o pedido formalizado pelo fornecedor antes do termo final do prazo de entrega consignado, mediante justificativa e respectiva comprovação de fato superveniente, aceito pela Instituição. </w:t>
      </w:r>
    </w:p>
    <w:p w14:paraId="75AC35F6" w14:textId="77777777" w:rsidR="006A76EF" w:rsidRPr="00E15AA8" w:rsidRDefault="006A76EF">
      <w:pPr>
        <w:pStyle w:val="paragraph"/>
        <w:spacing w:before="0" w:beforeAutospacing="0" w:after="0" w:afterAutospacing="0"/>
        <w:ind w:left="165" w:hanging="165"/>
        <w:jc w:val="both"/>
        <w:textAlignment w:val="baseline"/>
        <w:rPr>
          <w:rFonts w:ascii="Calibri" w:eastAsiaTheme="minorEastAsia" w:hAnsi="Calibri" w:cs="Calibri"/>
          <w:color w:val="000000" w:themeColor="text1"/>
          <w:sz w:val="22"/>
          <w:szCs w:val="22"/>
          <w:lang w:eastAsia="zh-CN"/>
        </w:rPr>
      </w:pPr>
    </w:p>
    <w:p w14:paraId="6A9F1BF2" w14:textId="5F6F17A5" w:rsidR="006A76EF" w:rsidRPr="00E15AA8" w:rsidRDefault="005808D4" w:rsidP="005808D4">
      <w:pPr>
        <w:suppressAutoHyphens w:val="0"/>
        <w:jc w:val="both"/>
        <w:rPr>
          <w:rFonts w:ascii="Calibri" w:eastAsiaTheme="minorEastAsia" w:hAnsi="Calibri" w:cs="Calibri"/>
          <w:color w:val="000000" w:themeColor="text1"/>
          <w:sz w:val="22"/>
          <w:szCs w:val="22"/>
        </w:rPr>
      </w:pPr>
      <w:r w:rsidRPr="00E15AA8">
        <w:rPr>
          <w:rFonts w:ascii="Calibri" w:eastAsiaTheme="minorEastAsia" w:hAnsi="Calibri" w:cs="Calibri"/>
          <w:b/>
          <w:bCs/>
          <w:color w:val="000000" w:themeColor="text1"/>
          <w:sz w:val="22"/>
          <w:szCs w:val="22"/>
        </w:rPr>
        <w:t xml:space="preserve">3.2.4 </w:t>
      </w:r>
      <w:r w:rsidR="006A76EF" w:rsidRPr="00E15AA8">
        <w:rPr>
          <w:rFonts w:ascii="Calibri" w:eastAsiaTheme="minorEastAsia" w:hAnsi="Calibri" w:cs="Calibri"/>
          <w:b/>
          <w:bCs/>
          <w:color w:val="000000" w:themeColor="text1"/>
          <w:sz w:val="22"/>
          <w:szCs w:val="22"/>
        </w:rPr>
        <w:t xml:space="preserve">LOCAL </w:t>
      </w:r>
      <w:r w:rsidR="00B950F0" w:rsidRPr="00E15AA8">
        <w:rPr>
          <w:rFonts w:ascii="Calibri" w:eastAsiaTheme="minorEastAsia" w:hAnsi="Calibri" w:cs="Calibri"/>
          <w:b/>
          <w:bCs/>
          <w:color w:val="000000" w:themeColor="text1"/>
          <w:sz w:val="22"/>
          <w:szCs w:val="22"/>
        </w:rPr>
        <w:t xml:space="preserve">(IS) </w:t>
      </w:r>
      <w:r w:rsidR="006A76EF" w:rsidRPr="00E15AA8">
        <w:rPr>
          <w:rFonts w:ascii="Calibri" w:eastAsiaTheme="minorEastAsia" w:hAnsi="Calibri" w:cs="Calibri"/>
          <w:b/>
          <w:bCs/>
          <w:color w:val="000000" w:themeColor="text1"/>
          <w:sz w:val="22"/>
          <w:szCs w:val="22"/>
        </w:rPr>
        <w:t xml:space="preserve">DE ENTREGA: </w:t>
      </w:r>
      <w:r w:rsidR="0099349A" w:rsidRPr="00E15AA8">
        <w:rPr>
          <w:rFonts w:ascii="Calibri" w:eastAsiaTheme="minorEastAsia" w:hAnsi="Calibri" w:cs="Calibri"/>
          <w:color w:val="FF0000"/>
          <w:sz w:val="22"/>
          <w:szCs w:val="22"/>
        </w:rPr>
        <w:t>[</w:t>
      </w:r>
      <w:r w:rsidR="0099349A" w:rsidRPr="00E15AA8">
        <w:rPr>
          <w:rStyle w:val="normaltextrun"/>
          <w:rFonts w:ascii="Calibri" w:eastAsiaTheme="majorEastAsia" w:hAnsi="Calibri" w:cs="Calibri"/>
          <w:color w:val="FF0000"/>
          <w:sz w:val="22"/>
          <w:szCs w:val="22"/>
        </w:rPr>
        <w:t>Inserir endereço completo do</w:t>
      </w:r>
      <w:r w:rsidR="00B950F0" w:rsidRPr="00E15AA8">
        <w:rPr>
          <w:rStyle w:val="normaltextrun"/>
          <w:rFonts w:ascii="Calibri" w:eastAsiaTheme="majorEastAsia" w:hAnsi="Calibri" w:cs="Calibri"/>
          <w:color w:val="FF0000"/>
          <w:sz w:val="22"/>
          <w:szCs w:val="22"/>
        </w:rPr>
        <w:t>(s)</w:t>
      </w:r>
      <w:r w:rsidR="0099349A" w:rsidRPr="00E15AA8">
        <w:rPr>
          <w:rStyle w:val="normaltextrun"/>
          <w:rFonts w:ascii="Calibri" w:eastAsiaTheme="majorEastAsia" w:hAnsi="Calibri" w:cs="Calibri"/>
          <w:color w:val="FF0000"/>
          <w:sz w:val="22"/>
          <w:szCs w:val="22"/>
        </w:rPr>
        <w:t xml:space="preserve"> local</w:t>
      </w:r>
      <w:r w:rsidR="000D34C0" w:rsidRPr="00E15AA8">
        <w:rPr>
          <w:rStyle w:val="normaltextrun"/>
          <w:rFonts w:ascii="Calibri" w:eastAsiaTheme="majorEastAsia" w:hAnsi="Calibri" w:cs="Calibri"/>
          <w:color w:val="FF0000"/>
          <w:sz w:val="22"/>
          <w:szCs w:val="22"/>
        </w:rPr>
        <w:t xml:space="preserve"> </w:t>
      </w:r>
      <w:r w:rsidR="00B950F0" w:rsidRPr="00E15AA8">
        <w:rPr>
          <w:rStyle w:val="normaltextrun"/>
          <w:rFonts w:ascii="Calibri" w:eastAsiaTheme="majorEastAsia" w:hAnsi="Calibri" w:cs="Calibri"/>
          <w:color w:val="FF0000"/>
          <w:sz w:val="22"/>
          <w:szCs w:val="22"/>
        </w:rPr>
        <w:t>(is)</w:t>
      </w:r>
      <w:r w:rsidR="0099349A" w:rsidRPr="00E15AA8">
        <w:rPr>
          <w:rStyle w:val="normaltextrun"/>
          <w:rFonts w:ascii="Calibri" w:eastAsiaTheme="majorEastAsia" w:hAnsi="Calibri" w:cs="Calibri"/>
          <w:color w:val="FF0000"/>
          <w:sz w:val="22"/>
          <w:szCs w:val="22"/>
        </w:rPr>
        <w:t xml:space="preserve"> de entrega, inclusive com CEP.]</w:t>
      </w:r>
      <w:r w:rsidR="006A76EF" w:rsidRPr="00E15AA8">
        <w:rPr>
          <w:rFonts w:ascii="Calibri" w:eastAsiaTheme="minorEastAsia" w:hAnsi="Calibri" w:cs="Calibri"/>
          <w:color w:val="FF0000"/>
          <w:sz w:val="22"/>
          <w:szCs w:val="22"/>
        </w:rPr>
        <w:t> </w:t>
      </w:r>
    </w:p>
    <w:p w14:paraId="74FFFD3C" w14:textId="77777777" w:rsidR="006A76EF" w:rsidRPr="00E15AA8" w:rsidRDefault="006A76EF">
      <w:pPr>
        <w:pStyle w:val="PargrafodaLista"/>
        <w:ind w:left="459"/>
        <w:rPr>
          <w:rFonts w:ascii="Calibri" w:eastAsiaTheme="minorEastAsia" w:hAnsi="Calibri" w:cs="Calibri"/>
          <w:color w:val="000000" w:themeColor="text1"/>
          <w:sz w:val="22"/>
          <w:szCs w:val="22"/>
        </w:rPr>
      </w:pPr>
    </w:p>
    <w:p w14:paraId="1C7A5CC5" w14:textId="1C12E4A1" w:rsidR="00B950F0" w:rsidRPr="00E15AA8" w:rsidRDefault="005808D4" w:rsidP="005808D4">
      <w:pPr>
        <w:suppressAutoHyphens w:val="0"/>
        <w:jc w:val="both"/>
        <w:rPr>
          <w:rFonts w:ascii="Calibri" w:eastAsiaTheme="minorEastAsia" w:hAnsi="Calibri" w:cs="Calibri"/>
          <w:color w:val="FF0000"/>
          <w:sz w:val="22"/>
          <w:szCs w:val="22"/>
        </w:rPr>
      </w:pPr>
      <w:r w:rsidRPr="00E15AA8">
        <w:rPr>
          <w:rFonts w:ascii="Calibri" w:eastAsiaTheme="minorEastAsia" w:hAnsi="Calibri" w:cs="Calibri"/>
          <w:b/>
          <w:bCs/>
          <w:color w:val="000000" w:themeColor="text1"/>
          <w:sz w:val="22"/>
          <w:szCs w:val="22"/>
        </w:rPr>
        <w:t xml:space="preserve">3.2.5 </w:t>
      </w:r>
      <w:r w:rsidR="006A76EF" w:rsidRPr="00E15AA8">
        <w:rPr>
          <w:rFonts w:ascii="Calibri" w:eastAsiaTheme="minorEastAsia" w:hAnsi="Calibri" w:cs="Calibri"/>
          <w:b/>
          <w:bCs/>
          <w:color w:val="000000" w:themeColor="text1"/>
          <w:sz w:val="22"/>
          <w:szCs w:val="22"/>
        </w:rPr>
        <w:t>DIAS</w:t>
      </w:r>
      <w:r w:rsidRPr="00E15AA8">
        <w:rPr>
          <w:rFonts w:ascii="Calibri" w:eastAsiaTheme="minorEastAsia" w:hAnsi="Calibri" w:cs="Calibri"/>
          <w:b/>
          <w:bCs/>
          <w:color w:val="000000" w:themeColor="text1"/>
          <w:sz w:val="22"/>
          <w:szCs w:val="22"/>
        </w:rPr>
        <w:t xml:space="preserve"> </w:t>
      </w:r>
      <w:r w:rsidR="00B950F0" w:rsidRPr="00E15AA8">
        <w:rPr>
          <w:rFonts w:ascii="Calibri" w:eastAsiaTheme="minorEastAsia" w:hAnsi="Calibri" w:cs="Calibri"/>
          <w:b/>
          <w:bCs/>
          <w:sz w:val="22"/>
          <w:szCs w:val="22"/>
        </w:rPr>
        <w:t xml:space="preserve">E HORÁRIOS </w:t>
      </w:r>
      <w:r w:rsidRPr="00E15AA8">
        <w:rPr>
          <w:rFonts w:ascii="Calibri" w:eastAsiaTheme="minorEastAsia" w:hAnsi="Calibri" w:cs="Calibri"/>
          <w:b/>
          <w:bCs/>
          <w:color w:val="000000" w:themeColor="text1"/>
          <w:sz w:val="22"/>
          <w:szCs w:val="22"/>
        </w:rPr>
        <w:t>PARA ENTREGA</w:t>
      </w:r>
      <w:r w:rsidR="006A76EF" w:rsidRPr="00E15AA8">
        <w:rPr>
          <w:rFonts w:ascii="Calibri" w:eastAsiaTheme="minorEastAsia" w:hAnsi="Calibri" w:cs="Calibri"/>
          <w:b/>
          <w:bCs/>
          <w:color w:val="000000" w:themeColor="text1"/>
          <w:sz w:val="22"/>
          <w:szCs w:val="22"/>
        </w:rPr>
        <w:t>:</w:t>
      </w:r>
      <w:r w:rsidR="006A76EF" w:rsidRPr="00E15AA8">
        <w:rPr>
          <w:rFonts w:ascii="Calibri" w:eastAsiaTheme="minorEastAsia" w:hAnsi="Calibri" w:cs="Calibri"/>
          <w:color w:val="000000" w:themeColor="text1"/>
          <w:sz w:val="22"/>
          <w:szCs w:val="22"/>
        </w:rPr>
        <w:t xml:space="preserve"> </w:t>
      </w:r>
      <w:r w:rsidR="0099349A" w:rsidRPr="00E15AA8">
        <w:rPr>
          <w:rFonts w:ascii="Calibri" w:eastAsiaTheme="minorEastAsia" w:hAnsi="Calibri" w:cs="Calibri"/>
          <w:color w:val="FF0000"/>
          <w:sz w:val="22"/>
          <w:szCs w:val="22"/>
        </w:rPr>
        <w:t>[</w:t>
      </w:r>
      <w:r w:rsidR="006A76EF" w:rsidRPr="00E15AA8">
        <w:rPr>
          <w:rFonts w:ascii="Calibri" w:eastAsiaTheme="minorEastAsia" w:hAnsi="Calibri" w:cs="Calibri"/>
          <w:color w:val="FF0000"/>
          <w:sz w:val="22"/>
          <w:szCs w:val="22"/>
        </w:rPr>
        <w:t>inserir texto indicando os dias</w:t>
      </w:r>
      <w:r w:rsidR="006A76EF" w:rsidRPr="00E15AA8">
        <w:rPr>
          <w:rFonts w:ascii="Calibri" w:eastAsiaTheme="minorEastAsia" w:hAnsi="Calibri" w:cs="Calibri"/>
          <w:color w:val="00B0F0"/>
          <w:sz w:val="22"/>
          <w:szCs w:val="22"/>
        </w:rPr>
        <w:t xml:space="preserve"> </w:t>
      </w:r>
      <w:r w:rsidR="00B950F0" w:rsidRPr="00E15AA8">
        <w:rPr>
          <w:rFonts w:ascii="Calibri" w:eastAsiaTheme="minorEastAsia" w:hAnsi="Calibri" w:cs="Calibri"/>
          <w:color w:val="FF0000"/>
          <w:sz w:val="22"/>
          <w:szCs w:val="22"/>
        </w:rPr>
        <w:t xml:space="preserve">da semana </w:t>
      </w:r>
      <w:r w:rsidR="0099349A" w:rsidRPr="00E15AA8">
        <w:rPr>
          <w:rFonts w:ascii="Calibri" w:eastAsiaTheme="minorEastAsia" w:hAnsi="Calibri" w:cs="Calibri"/>
          <w:color w:val="FF0000"/>
          <w:sz w:val="22"/>
          <w:szCs w:val="22"/>
        </w:rPr>
        <w:t xml:space="preserve">e horários </w:t>
      </w:r>
      <w:r w:rsidR="006A76EF" w:rsidRPr="00E15AA8">
        <w:rPr>
          <w:rFonts w:ascii="Calibri" w:eastAsiaTheme="minorEastAsia" w:hAnsi="Calibri" w:cs="Calibri"/>
          <w:color w:val="FF0000"/>
          <w:sz w:val="22"/>
          <w:szCs w:val="22"/>
        </w:rPr>
        <w:t xml:space="preserve">possíveis </w:t>
      </w:r>
      <w:r w:rsidR="0099349A" w:rsidRPr="00E15AA8">
        <w:rPr>
          <w:rFonts w:ascii="Calibri" w:eastAsiaTheme="minorEastAsia" w:hAnsi="Calibri" w:cs="Calibri"/>
          <w:color w:val="FF0000"/>
          <w:sz w:val="22"/>
          <w:szCs w:val="22"/>
        </w:rPr>
        <w:t>para a realização da entrega</w:t>
      </w:r>
      <w:r w:rsidR="00790504" w:rsidRPr="00E15AA8">
        <w:rPr>
          <w:rFonts w:ascii="Calibri" w:eastAsiaTheme="minorEastAsia" w:hAnsi="Calibri" w:cs="Calibri"/>
          <w:color w:val="FF0000"/>
          <w:sz w:val="22"/>
          <w:szCs w:val="22"/>
        </w:rPr>
        <w:t>.</w:t>
      </w:r>
      <w:r w:rsidR="001259BA" w:rsidRPr="00E15AA8">
        <w:rPr>
          <w:rFonts w:ascii="Calibri" w:eastAsiaTheme="minorEastAsia" w:hAnsi="Calibri" w:cs="Calibri"/>
          <w:color w:val="FF0000"/>
          <w:sz w:val="22"/>
          <w:szCs w:val="22"/>
        </w:rPr>
        <w:t>]</w:t>
      </w:r>
    </w:p>
    <w:p w14:paraId="1BA2DD56" w14:textId="37051CCD" w:rsidR="006A76EF" w:rsidRPr="00E15AA8" w:rsidRDefault="0099349A" w:rsidP="005808D4">
      <w:pPr>
        <w:suppressAutoHyphens w:val="0"/>
        <w:jc w:val="both"/>
        <w:rPr>
          <w:rFonts w:ascii="Calibri" w:eastAsiaTheme="minorEastAsia" w:hAnsi="Calibri" w:cs="Calibri"/>
          <w:color w:val="FF0000"/>
          <w:sz w:val="22"/>
          <w:szCs w:val="22"/>
        </w:rPr>
      </w:pPr>
      <w:r w:rsidRPr="00E15AA8">
        <w:rPr>
          <w:rFonts w:ascii="Calibri" w:hAnsi="Calibri" w:cs="Calibri"/>
          <w:color w:val="4EA72E" w:themeColor="accent6"/>
          <w:sz w:val="22"/>
          <w:szCs w:val="22"/>
        </w:rPr>
        <w:t xml:space="preserve">Ex.: De segunda à sexta-feira das 8:00 às 18:00. </w:t>
      </w:r>
    </w:p>
    <w:p w14:paraId="5211ED81" w14:textId="77777777" w:rsidR="006A76EF" w:rsidRPr="00E15AA8" w:rsidRDefault="006A76EF">
      <w:pPr>
        <w:pStyle w:val="PargrafodaLista"/>
        <w:ind w:left="459"/>
        <w:rPr>
          <w:rFonts w:ascii="Calibri" w:eastAsiaTheme="minorEastAsia" w:hAnsi="Calibri" w:cs="Calibri"/>
          <w:color w:val="000000" w:themeColor="text1"/>
          <w:sz w:val="22"/>
          <w:szCs w:val="22"/>
        </w:rPr>
      </w:pPr>
    </w:p>
    <w:p w14:paraId="4ACFFF81" w14:textId="77D41BD4" w:rsidR="006A76EF" w:rsidRPr="00E15AA8" w:rsidRDefault="005808D4" w:rsidP="005808D4">
      <w:pPr>
        <w:suppressAutoHyphens w:val="0"/>
        <w:jc w:val="both"/>
        <w:rPr>
          <w:rFonts w:ascii="Calibri" w:eastAsiaTheme="minorEastAsia" w:hAnsi="Calibri" w:cs="Calibri"/>
          <w:color w:val="000000" w:themeColor="text1"/>
          <w:sz w:val="22"/>
          <w:szCs w:val="22"/>
        </w:rPr>
      </w:pPr>
      <w:r w:rsidRPr="00E15AA8">
        <w:rPr>
          <w:rFonts w:ascii="Calibri" w:eastAsiaTheme="minorEastAsia" w:hAnsi="Calibri" w:cs="Calibri"/>
          <w:b/>
          <w:bCs/>
          <w:color w:val="000000" w:themeColor="text1"/>
          <w:sz w:val="22"/>
          <w:szCs w:val="22"/>
        </w:rPr>
        <w:t>3.2.</w:t>
      </w:r>
      <w:r w:rsidR="00384C2D" w:rsidRPr="00E15AA8">
        <w:rPr>
          <w:rFonts w:ascii="Calibri" w:eastAsiaTheme="minorEastAsia" w:hAnsi="Calibri" w:cs="Calibri"/>
          <w:b/>
          <w:bCs/>
          <w:color w:val="000000" w:themeColor="text1"/>
          <w:sz w:val="22"/>
          <w:szCs w:val="22"/>
        </w:rPr>
        <w:t>6</w:t>
      </w:r>
      <w:r w:rsidRPr="00E15AA8">
        <w:rPr>
          <w:rFonts w:ascii="Calibri" w:eastAsiaTheme="minorEastAsia" w:hAnsi="Calibri" w:cs="Calibri"/>
          <w:b/>
          <w:bCs/>
          <w:color w:val="000000" w:themeColor="text1"/>
          <w:sz w:val="22"/>
          <w:szCs w:val="22"/>
        </w:rPr>
        <w:t xml:space="preserve"> </w:t>
      </w:r>
      <w:r w:rsidR="006A76EF" w:rsidRPr="00E15AA8">
        <w:rPr>
          <w:rFonts w:ascii="Calibri" w:eastAsiaTheme="minorEastAsia" w:hAnsi="Calibri" w:cs="Calibri"/>
          <w:b/>
          <w:bCs/>
          <w:color w:val="000000" w:themeColor="text1"/>
          <w:sz w:val="22"/>
          <w:szCs w:val="22"/>
        </w:rPr>
        <w:t>NECESSIDADE DE AGENDAMENTO</w:t>
      </w:r>
      <w:r w:rsidR="00790504" w:rsidRPr="00E15AA8">
        <w:rPr>
          <w:rFonts w:ascii="Calibri" w:eastAsiaTheme="minorEastAsia" w:hAnsi="Calibri" w:cs="Calibri"/>
          <w:b/>
          <w:bCs/>
          <w:color w:val="000000" w:themeColor="text1"/>
          <w:sz w:val="22"/>
          <w:szCs w:val="22"/>
        </w:rPr>
        <w:t>:</w:t>
      </w:r>
      <w:r w:rsidR="00384C2D" w:rsidRPr="00E15AA8">
        <w:rPr>
          <w:rFonts w:ascii="Calibri" w:eastAsiaTheme="minorEastAsia" w:hAnsi="Calibri" w:cs="Calibri"/>
          <w:color w:val="000000" w:themeColor="text1"/>
          <w:sz w:val="22"/>
          <w:szCs w:val="22"/>
        </w:rPr>
        <w:t xml:space="preserve"> </w:t>
      </w:r>
      <w:r w:rsidR="00384C2D" w:rsidRPr="00E15AA8">
        <w:rPr>
          <w:rFonts w:ascii="Calibri" w:eastAsiaTheme="minorEastAsia" w:hAnsi="Calibri" w:cs="Calibri"/>
          <w:b/>
          <w:bCs/>
          <w:color w:val="000000" w:themeColor="text1"/>
          <w:sz w:val="22"/>
          <w:szCs w:val="22"/>
          <w:highlight w:val="cyan"/>
        </w:rPr>
        <w:t>(escolher UM</w:t>
      </w:r>
      <w:r w:rsidR="00384C2D" w:rsidRPr="00E15AA8">
        <w:rPr>
          <w:rFonts w:ascii="Calibri" w:eastAsiaTheme="minorEastAsia" w:hAnsi="Calibri" w:cs="Calibri"/>
          <w:b/>
          <w:bCs/>
          <w:caps/>
          <w:color w:val="000000" w:themeColor="text1"/>
          <w:sz w:val="22"/>
          <w:szCs w:val="22"/>
          <w:highlight w:val="cyan"/>
        </w:rPr>
        <w:t xml:space="preserve">A </w:t>
      </w:r>
      <w:r w:rsidR="00790504" w:rsidRPr="00E15AA8">
        <w:rPr>
          <w:rFonts w:ascii="Calibri" w:eastAsiaTheme="minorEastAsia" w:hAnsi="Calibri" w:cs="Calibri"/>
          <w:b/>
          <w:bCs/>
          <w:color w:val="000000" w:themeColor="text1"/>
          <w:sz w:val="22"/>
          <w:szCs w:val="22"/>
          <w:highlight w:val="cyan"/>
        </w:rPr>
        <w:t>opção</w:t>
      </w:r>
      <w:r w:rsidR="00384C2D" w:rsidRPr="00E15AA8">
        <w:rPr>
          <w:rFonts w:ascii="Calibri" w:eastAsiaTheme="minorEastAsia" w:hAnsi="Calibri" w:cs="Calibri"/>
          <w:b/>
          <w:bCs/>
          <w:caps/>
          <w:color w:val="000000" w:themeColor="text1"/>
          <w:sz w:val="22"/>
          <w:szCs w:val="22"/>
          <w:highlight w:val="cyan"/>
        </w:rPr>
        <w:t>)</w:t>
      </w:r>
    </w:p>
    <w:p w14:paraId="37CC3E50" w14:textId="77777777" w:rsidR="005808D4" w:rsidRPr="00E15AA8" w:rsidRDefault="006A76EF">
      <w:pPr>
        <w:pStyle w:val="paragraph"/>
        <w:spacing w:before="0" w:beforeAutospacing="0" w:after="0" w:afterAutospacing="0"/>
        <w:ind w:left="450"/>
        <w:jc w:val="both"/>
        <w:textAlignment w:val="baseline"/>
        <w:rPr>
          <w:rFonts w:ascii="Calibri" w:eastAsiaTheme="minorEastAsia" w:hAnsi="Calibri" w:cs="Calibri"/>
          <w:color w:val="000000" w:themeColor="text1"/>
          <w:sz w:val="22"/>
          <w:szCs w:val="22"/>
          <w:lang w:eastAsia="zh-CN"/>
        </w:rPr>
      </w:pPr>
      <w:r w:rsidRPr="00E15AA8">
        <w:rPr>
          <w:rFonts w:ascii="Calibri" w:eastAsiaTheme="minorEastAsia" w:hAnsi="Calibri" w:cs="Calibri"/>
          <w:color w:val="000000" w:themeColor="text1"/>
          <w:sz w:val="22"/>
          <w:szCs w:val="22"/>
          <w:lang w:eastAsia="zh-CN"/>
        </w:rPr>
        <w:t> </w:t>
      </w:r>
    </w:p>
    <w:p w14:paraId="2889C7D0" w14:textId="2713CFF1" w:rsidR="006A76EF" w:rsidRPr="00E15AA8" w:rsidRDefault="006A76EF" w:rsidP="00E47C6F">
      <w:pPr>
        <w:pStyle w:val="paragraph"/>
        <w:spacing w:before="0" w:beforeAutospacing="0" w:after="0" w:afterAutospacing="0"/>
        <w:ind w:left="283"/>
        <w:jc w:val="both"/>
        <w:textAlignment w:val="baseline"/>
        <w:rPr>
          <w:rFonts w:ascii="Calibri" w:eastAsiaTheme="minorEastAsia" w:hAnsi="Calibri" w:cs="Calibri"/>
          <w:b/>
          <w:bCs/>
          <w:color w:val="000000" w:themeColor="text1"/>
          <w:sz w:val="22"/>
          <w:szCs w:val="22"/>
          <w:lang w:eastAsia="zh-CN"/>
        </w:rPr>
      </w:pPr>
      <w:r w:rsidRPr="00E15AA8">
        <w:rPr>
          <w:rFonts w:ascii="Calibri" w:eastAsiaTheme="minorEastAsia" w:hAnsi="Calibri" w:cs="Calibri"/>
          <w:b/>
          <w:bCs/>
          <w:color w:val="000000" w:themeColor="text1"/>
          <w:sz w:val="22"/>
          <w:szCs w:val="22"/>
          <w:lang w:eastAsia="zh-CN"/>
        </w:rPr>
        <w:t xml:space="preserve"> (   ) NÃO </w:t>
      </w:r>
      <w:r w:rsidR="00E47C6F" w:rsidRPr="00E15AA8">
        <w:rPr>
          <w:rFonts w:ascii="Calibri" w:eastAsiaTheme="minorEastAsia" w:hAnsi="Calibri" w:cs="Calibri"/>
          <w:b/>
          <w:bCs/>
          <w:color w:val="000000" w:themeColor="text1"/>
          <w:sz w:val="22"/>
          <w:szCs w:val="22"/>
          <w:lang w:eastAsia="zh-CN"/>
        </w:rPr>
        <w:tab/>
      </w:r>
      <w:r w:rsidR="00E47C6F" w:rsidRPr="00E15AA8">
        <w:rPr>
          <w:rFonts w:ascii="Calibri" w:eastAsiaTheme="minorEastAsia" w:hAnsi="Calibri" w:cs="Calibri"/>
          <w:b/>
          <w:bCs/>
          <w:color w:val="000000" w:themeColor="text1"/>
          <w:sz w:val="22"/>
          <w:szCs w:val="22"/>
          <w:lang w:eastAsia="zh-CN"/>
        </w:rPr>
        <w:tab/>
      </w:r>
      <w:r w:rsidR="00E47C6F" w:rsidRPr="00E15AA8">
        <w:rPr>
          <w:rFonts w:ascii="Calibri" w:eastAsiaTheme="minorEastAsia" w:hAnsi="Calibri" w:cs="Calibri"/>
          <w:b/>
          <w:bCs/>
          <w:color w:val="000000" w:themeColor="text1"/>
          <w:sz w:val="22"/>
          <w:szCs w:val="22"/>
          <w:lang w:eastAsia="zh-CN"/>
        </w:rPr>
        <w:tab/>
      </w:r>
      <w:r w:rsidRPr="00E15AA8">
        <w:rPr>
          <w:rFonts w:ascii="Calibri" w:eastAsiaTheme="minorEastAsia" w:hAnsi="Calibri" w:cs="Calibri"/>
          <w:b/>
          <w:bCs/>
          <w:color w:val="000000" w:themeColor="text1"/>
          <w:sz w:val="22"/>
          <w:szCs w:val="22"/>
          <w:lang w:eastAsia="zh-CN"/>
        </w:rPr>
        <w:t>(   ) SIM </w:t>
      </w:r>
    </w:p>
    <w:p w14:paraId="48C34922" w14:textId="77777777" w:rsidR="006A76EF" w:rsidRPr="00E15AA8" w:rsidRDefault="006A76EF">
      <w:pPr>
        <w:pStyle w:val="paragraph"/>
        <w:spacing w:before="0" w:beforeAutospacing="0" w:after="0" w:afterAutospacing="0"/>
        <w:jc w:val="both"/>
        <w:textAlignment w:val="baseline"/>
        <w:rPr>
          <w:rFonts w:ascii="Calibri" w:eastAsiaTheme="minorEastAsia" w:hAnsi="Calibri" w:cs="Calibri"/>
          <w:color w:val="000000" w:themeColor="text1"/>
          <w:sz w:val="22"/>
          <w:szCs w:val="22"/>
          <w:lang w:eastAsia="zh-CN"/>
        </w:rPr>
      </w:pPr>
    </w:p>
    <w:p w14:paraId="06D97DA3" w14:textId="2D38D33C" w:rsidR="006A76EF" w:rsidRPr="00E15AA8" w:rsidRDefault="005808D4" w:rsidP="005808D4">
      <w:pPr>
        <w:suppressAutoHyphens w:val="0"/>
        <w:jc w:val="both"/>
        <w:rPr>
          <w:rFonts w:ascii="Calibri" w:eastAsiaTheme="minorEastAsia" w:hAnsi="Calibri" w:cs="Calibri"/>
          <w:i/>
          <w:iCs/>
          <w:color w:val="FF0000"/>
          <w:sz w:val="22"/>
          <w:szCs w:val="22"/>
        </w:rPr>
      </w:pPr>
      <w:r w:rsidRPr="00E15AA8">
        <w:rPr>
          <w:rFonts w:ascii="Calibri" w:eastAsiaTheme="minorEastAsia" w:hAnsi="Calibri" w:cs="Calibri"/>
          <w:b/>
          <w:bCs/>
          <w:color w:val="000000" w:themeColor="text1"/>
          <w:sz w:val="22"/>
          <w:szCs w:val="22"/>
        </w:rPr>
        <w:t>3.2.</w:t>
      </w:r>
      <w:r w:rsidR="00384C2D" w:rsidRPr="00E15AA8">
        <w:rPr>
          <w:rFonts w:ascii="Calibri" w:eastAsiaTheme="minorEastAsia" w:hAnsi="Calibri" w:cs="Calibri"/>
          <w:b/>
          <w:bCs/>
          <w:color w:val="000000" w:themeColor="text1"/>
          <w:sz w:val="22"/>
          <w:szCs w:val="22"/>
        </w:rPr>
        <w:t>7</w:t>
      </w:r>
      <w:r w:rsidRPr="00E15AA8">
        <w:rPr>
          <w:rFonts w:ascii="Calibri" w:eastAsiaTheme="minorEastAsia" w:hAnsi="Calibri" w:cs="Calibri"/>
          <w:b/>
          <w:bCs/>
          <w:color w:val="000000" w:themeColor="text1"/>
          <w:sz w:val="22"/>
          <w:szCs w:val="22"/>
        </w:rPr>
        <w:t xml:space="preserve"> </w:t>
      </w:r>
      <w:r w:rsidR="006A76EF" w:rsidRPr="00E15AA8">
        <w:rPr>
          <w:rFonts w:ascii="Calibri" w:eastAsiaTheme="minorEastAsia" w:hAnsi="Calibri" w:cs="Calibri"/>
          <w:b/>
          <w:bCs/>
          <w:color w:val="000000" w:themeColor="text1"/>
          <w:sz w:val="22"/>
          <w:szCs w:val="22"/>
        </w:rPr>
        <w:t>SETOR RESPONSÁVEL POR AGENDAR A ENTREGA (SE FOR O CASO) E/OU RECEPCIONAR OS BENS</w:t>
      </w:r>
      <w:r w:rsidR="006A76EF" w:rsidRPr="00E15AA8">
        <w:rPr>
          <w:rFonts w:ascii="Calibri" w:eastAsiaTheme="minorEastAsia" w:hAnsi="Calibri" w:cs="Calibri"/>
          <w:i/>
          <w:iCs/>
          <w:sz w:val="22"/>
          <w:szCs w:val="22"/>
        </w:rPr>
        <w:t>:</w:t>
      </w:r>
      <w:r w:rsidR="00384C2D" w:rsidRPr="00E15AA8">
        <w:rPr>
          <w:rFonts w:ascii="Calibri" w:eastAsiaTheme="minorEastAsia" w:hAnsi="Calibri" w:cs="Calibri"/>
          <w:sz w:val="22"/>
          <w:szCs w:val="22"/>
        </w:rPr>
        <w:t xml:space="preserve"> </w:t>
      </w:r>
      <w:r w:rsidR="00384C2D" w:rsidRPr="00E15AA8">
        <w:rPr>
          <w:rFonts w:ascii="Calibri" w:eastAsiaTheme="minorEastAsia" w:hAnsi="Calibri" w:cs="Calibri"/>
          <w:color w:val="FF0000"/>
          <w:sz w:val="22"/>
          <w:szCs w:val="22"/>
        </w:rPr>
        <w:t>[</w:t>
      </w:r>
      <w:r w:rsidR="00384C2D" w:rsidRPr="00E15AA8">
        <w:rPr>
          <w:rStyle w:val="normaltextrun"/>
          <w:rFonts w:ascii="Calibri" w:eastAsiaTheme="majorEastAsia" w:hAnsi="Calibri" w:cs="Calibri"/>
          <w:color w:val="FF0000"/>
          <w:sz w:val="22"/>
          <w:szCs w:val="22"/>
        </w:rPr>
        <w:t>Inserir unidade ad</w:t>
      </w:r>
      <w:r w:rsidR="006A76EF" w:rsidRPr="00E15AA8">
        <w:rPr>
          <w:rFonts w:ascii="Calibri" w:eastAsiaTheme="minorEastAsia" w:hAnsi="Calibri" w:cs="Calibri"/>
          <w:color w:val="FF0000"/>
          <w:sz w:val="22"/>
          <w:szCs w:val="22"/>
        </w:rPr>
        <w:t>ministrativa responsável por recepcionar os bens</w:t>
      </w:r>
      <w:r w:rsidR="00384C2D" w:rsidRPr="00E15AA8">
        <w:rPr>
          <w:rFonts w:ascii="Calibri" w:eastAsiaTheme="minorEastAsia" w:hAnsi="Calibri" w:cs="Calibri"/>
          <w:color w:val="FF0000"/>
          <w:sz w:val="22"/>
          <w:szCs w:val="22"/>
        </w:rPr>
        <w:t>.]</w:t>
      </w:r>
      <w:r w:rsidR="006A76EF" w:rsidRPr="00E15AA8">
        <w:rPr>
          <w:rFonts w:ascii="Calibri" w:eastAsiaTheme="minorEastAsia" w:hAnsi="Calibri" w:cs="Calibri"/>
          <w:i/>
          <w:iCs/>
          <w:color w:val="FF0000"/>
          <w:sz w:val="22"/>
          <w:szCs w:val="22"/>
        </w:rPr>
        <w:t> </w:t>
      </w:r>
    </w:p>
    <w:p w14:paraId="60B59959" w14:textId="77777777" w:rsidR="006A76EF" w:rsidRPr="00E15AA8" w:rsidRDefault="006A76EF">
      <w:pPr>
        <w:pStyle w:val="PargrafodaLista"/>
        <w:ind w:left="459"/>
        <w:rPr>
          <w:rFonts w:ascii="Calibri" w:eastAsiaTheme="minorEastAsia" w:hAnsi="Calibri" w:cs="Calibri"/>
          <w:color w:val="000000" w:themeColor="text1"/>
          <w:sz w:val="22"/>
          <w:szCs w:val="22"/>
        </w:rPr>
      </w:pPr>
    </w:p>
    <w:p w14:paraId="5355E104" w14:textId="45CB4262" w:rsidR="00170251" w:rsidRPr="00E15AA8" w:rsidRDefault="005808D4" w:rsidP="000D34C0">
      <w:pPr>
        <w:suppressAutoHyphens w:val="0"/>
        <w:spacing w:after="120" w:line="360" w:lineRule="auto"/>
        <w:jc w:val="both"/>
        <w:rPr>
          <w:rStyle w:val="Hyperlink"/>
          <w:rFonts w:ascii="Calibri" w:hAnsi="Calibri" w:cs="Calibri"/>
          <w:sz w:val="22"/>
          <w:szCs w:val="22"/>
        </w:rPr>
      </w:pPr>
      <w:r w:rsidRPr="00E15AA8">
        <w:rPr>
          <w:rFonts w:ascii="Calibri" w:eastAsiaTheme="minorEastAsia" w:hAnsi="Calibri" w:cs="Calibri"/>
          <w:b/>
          <w:bCs/>
          <w:color w:val="000000" w:themeColor="text1"/>
          <w:sz w:val="22"/>
          <w:szCs w:val="22"/>
        </w:rPr>
        <w:t>3.2.</w:t>
      </w:r>
      <w:r w:rsidR="00384C2D" w:rsidRPr="00E15AA8">
        <w:rPr>
          <w:rFonts w:ascii="Calibri" w:eastAsiaTheme="minorEastAsia" w:hAnsi="Calibri" w:cs="Calibri"/>
          <w:b/>
          <w:bCs/>
          <w:color w:val="000000" w:themeColor="text1"/>
          <w:sz w:val="22"/>
          <w:szCs w:val="22"/>
        </w:rPr>
        <w:t>8</w:t>
      </w:r>
      <w:r w:rsidRPr="00E15AA8">
        <w:rPr>
          <w:rFonts w:ascii="Calibri" w:eastAsiaTheme="minorEastAsia" w:hAnsi="Calibri" w:cs="Calibri"/>
          <w:b/>
          <w:bCs/>
          <w:color w:val="000000" w:themeColor="text1"/>
          <w:sz w:val="22"/>
          <w:szCs w:val="22"/>
        </w:rPr>
        <w:t xml:space="preserve"> </w:t>
      </w:r>
      <w:r w:rsidR="006A76EF" w:rsidRPr="00E15AA8">
        <w:rPr>
          <w:rFonts w:ascii="Calibri" w:eastAsiaTheme="minorEastAsia" w:hAnsi="Calibri" w:cs="Calibri"/>
          <w:b/>
          <w:bCs/>
          <w:color w:val="000000" w:themeColor="text1"/>
          <w:sz w:val="22"/>
          <w:szCs w:val="22"/>
        </w:rPr>
        <w:t>TELEFONE E E-MAIL PARA CONTATO:</w:t>
      </w:r>
      <w:r w:rsidR="006A76EF" w:rsidRPr="00E15AA8">
        <w:rPr>
          <w:rFonts w:ascii="Calibri" w:eastAsiaTheme="minorEastAsia" w:hAnsi="Calibri" w:cs="Calibri"/>
          <w:color w:val="000000" w:themeColor="text1"/>
          <w:sz w:val="22"/>
          <w:szCs w:val="22"/>
        </w:rPr>
        <w:t xml:space="preserve"> </w:t>
      </w:r>
      <w:r w:rsidR="00051513" w:rsidRPr="00E15AA8">
        <w:rPr>
          <w:rFonts w:ascii="Calibri" w:hAnsi="Calibri" w:cs="Calibri"/>
          <w:color w:val="FF0000"/>
          <w:sz w:val="22"/>
          <w:szCs w:val="22"/>
        </w:rPr>
        <w:t xml:space="preserve">(__) __________ </w:t>
      </w:r>
      <w:r w:rsidR="00051513" w:rsidRPr="00E15AA8">
        <w:rPr>
          <w:rFonts w:ascii="Calibri" w:hAnsi="Calibri" w:cs="Calibri"/>
          <w:sz w:val="22"/>
          <w:szCs w:val="22"/>
        </w:rPr>
        <w:t xml:space="preserve">e </w:t>
      </w:r>
      <w:hyperlink r:id="rId13" w:history="1">
        <w:r w:rsidR="00051513" w:rsidRPr="00E15AA8">
          <w:rPr>
            <w:rStyle w:val="Hyperlink"/>
            <w:rFonts w:ascii="Calibri" w:hAnsi="Calibri" w:cs="Calibri"/>
            <w:sz w:val="22"/>
            <w:szCs w:val="22"/>
          </w:rPr>
          <w:t>_______________@mpba.mp.br</w:t>
        </w:r>
      </w:hyperlink>
      <w:r w:rsidR="00051513" w:rsidRPr="00E15AA8">
        <w:rPr>
          <w:rStyle w:val="Hyperlink"/>
          <w:rFonts w:ascii="Calibri" w:hAnsi="Calibri" w:cs="Calibri"/>
          <w:sz w:val="22"/>
          <w:szCs w:val="22"/>
        </w:rPr>
        <w:t>.</w:t>
      </w:r>
    </w:p>
    <w:p w14:paraId="5225FFF7" w14:textId="6EE45E8F" w:rsidR="00384C2D" w:rsidRPr="00E15AA8" w:rsidRDefault="005808D4" w:rsidP="005808D4">
      <w:pPr>
        <w:pStyle w:val="paragraph"/>
        <w:spacing w:before="0" w:beforeAutospacing="0" w:after="0" w:afterAutospacing="0"/>
        <w:jc w:val="both"/>
        <w:textAlignment w:val="baseline"/>
        <w:rPr>
          <w:rFonts w:ascii="Calibri" w:eastAsiaTheme="minorEastAsia" w:hAnsi="Calibri" w:cs="Calibri"/>
          <w:b/>
          <w:bCs/>
          <w:caps/>
          <w:color w:val="000000" w:themeColor="text1"/>
          <w:sz w:val="22"/>
          <w:szCs w:val="22"/>
        </w:rPr>
      </w:pPr>
      <w:r w:rsidRPr="00E15AA8">
        <w:rPr>
          <w:rFonts w:ascii="Calibri" w:eastAsiaTheme="minorEastAsia" w:hAnsi="Calibri" w:cs="Calibri"/>
          <w:b/>
          <w:bCs/>
          <w:color w:val="000000" w:themeColor="text1"/>
          <w:sz w:val="22"/>
          <w:szCs w:val="22"/>
          <w:lang w:eastAsia="zh-CN"/>
        </w:rPr>
        <w:t>3.2.</w:t>
      </w:r>
      <w:r w:rsidR="00384C2D" w:rsidRPr="00E15AA8">
        <w:rPr>
          <w:rFonts w:ascii="Calibri" w:eastAsiaTheme="minorEastAsia" w:hAnsi="Calibri" w:cs="Calibri"/>
          <w:b/>
          <w:bCs/>
          <w:color w:val="000000" w:themeColor="text1"/>
          <w:sz w:val="22"/>
          <w:szCs w:val="22"/>
          <w:lang w:eastAsia="zh-CN"/>
        </w:rPr>
        <w:t>9</w:t>
      </w:r>
      <w:r w:rsidRPr="00E15AA8">
        <w:rPr>
          <w:rFonts w:ascii="Calibri" w:eastAsiaTheme="minorEastAsia" w:hAnsi="Calibri" w:cs="Calibri"/>
          <w:b/>
          <w:bCs/>
          <w:color w:val="000000" w:themeColor="text1"/>
          <w:sz w:val="22"/>
          <w:szCs w:val="22"/>
          <w:lang w:eastAsia="zh-CN"/>
        </w:rPr>
        <w:t xml:space="preserve"> </w:t>
      </w:r>
      <w:r w:rsidR="006A76EF" w:rsidRPr="00E15AA8">
        <w:rPr>
          <w:rFonts w:ascii="Calibri" w:eastAsiaTheme="minorEastAsia" w:hAnsi="Calibri" w:cs="Calibri"/>
          <w:b/>
          <w:bCs/>
          <w:color w:val="000000" w:themeColor="text1"/>
          <w:sz w:val="22"/>
          <w:szCs w:val="22"/>
          <w:lang w:eastAsia="zh-CN"/>
        </w:rPr>
        <w:t>REGRAS E/OU TIPOS DE EMBALAGEM DO(S) BEM(NS)</w:t>
      </w:r>
      <w:r w:rsidR="00645CFB" w:rsidRPr="00E15AA8">
        <w:rPr>
          <w:rFonts w:ascii="Calibri" w:eastAsiaTheme="minorEastAsia" w:hAnsi="Calibri" w:cs="Calibri"/>
          <w:b/>
          <w:bCs/>
          <w:color w:val="000000" w:themeColor="text1"/>
          <w:sz w:val="22"/>
          <w:szCs w:val="22"/>
          <w:lang w:eastAsia="zh-CN"/>
        </w:rPr>
        <w:t>:</w:t>
      </w:r>
      <w:r w:rsidR="00384C2D" w:rsidRPr="00E15AA8">
        <w:rPr>
          <w:rFonts w:ascii="Calibri" w:eastAsiaTheme="minorEastAsia" w:hAnsi="Calibri" w:cs="Calibri"/>
          <w:color w:val="000000" w:themeColor="text1"/>
          <w:sz w:val="22"/>
          <w:szCs w:val="22"/>
          <w:lang w:eastAsia="zh-CN"/>
        </w:rPr>
        <w:t xml:space="preserve"> </w:t>
      </w:r>
      <w:r w:rsidR="00384C2D" w:rsidRPr="00E15AA8">
        <w:rPr>
          <w:rFonts w:ascii="Calibri" w:eastAsiaTheme="minorEastAsia" w:hAnsi="Calibri" w:cs="Calibri"/>
          <w:b/>
          <w:bCs/>
          <w:color w:val="000000" w:themeColor="text1"/>
          <w:sz w:val="22"/>
          <w:szCs w:val="22"/>
          <w:highlight w:val="cyan"/>
        </w:rPr>
        <w:t>(escolher UM</w:t>
      </w:r>
      <w:r w:rsidR="00384C2D" w:rsidRPr="00E15AA8">
        <w:rPr>
          <w:rFonts w:ascii="Calibri" w:eastAsiaTheme="minorEastAsia" w:hAnsi="Calibri" w:cs="Calibri"/>
          <w:b/>
          <w:bCs/>
          <w:caps/>
          <w:color w:val="000000" w:themeColor="text1"/>
          <w:sz w:val="22"/>
          <w:szCs w:val="22"/>
          <w:highlight w:val="cyan"/>
        </w:rPr>
        <w:t xml:space="preserve">A </w:t>
      </w:r>
      <w:r w:rsidR="00790504" w:rsidRPr="00E15AA8">
        <w:rPr>
          <w:rFonts w:ascii="Calibri" w:eastAsiaTheme="minorEastAsia" w:hAnsi="Calibri" w:cs="Calibri"/>
          <w:b/>
          <w:bCs/>
          <w:color w:val="000000" w:themeColor="text1"/>
          <w:sz w:val="22"/>
          <w:szCs w:val="22"/>
          <w:highlight w:val="cyan"/>
        </w:rPr>
        <w:t>opção</w:t>
      </w:r>
      <w:r w:rsidR="00384C2D" w:rsidRPr="00E15AA8">
        <w:rPr>
          <w:rFonts w:ascii="Calibri" w:eastAsiaTheme="minorEastAsia" w:hAnsi="Calibri" w:cs="Calibri"/>
          <w:b/>
          <w:bCs/>
          <w:caps/>
          <w:color w:val="000000" w:themeColor="text1"/>
          <w:sz w:val="22"/>
          <w:szCs w:val="22"/>
          <w:highlight w:val="cyan"/>
        </w:rPr>
        <w:t>)</w:t>
      </w:r>
    </w:p>
    <w:p w14:paraId="5682B2D1" w14:textId="77777777" w:rsidR="00384C2D" w:rsidRPr="00E15AA8" w:rsidRDefault="00384C2D" w:rsidP="005808D4">
      <w:pPr>
        <w:pStyle w:val="paragraph"/>
        <w:spacing w:before="0" w:beforeAutospacing="0" w:after="0" w:afterAutospacing="0"/>
        <w:jc w:val="both"/>
        <w:textAlignment w:val="baseline"/>
        <w:rPr>
          <w:rFonts w:ascii="Calibri" w:eastAsiaTheme="minorEastAsia" w:hAnsi="Calibri" w:cs="Calibri"/>
          <w:b/>
          <w:bCs/>
          <w:caps/>
          <w:color w:val="000000" w:themeColor="text1"/>
          <w:sz w:val="22"/>
          <w:szCs w:val="22"/>
        </w:rPr>
      </w:pPr>
    </w:p>
    <w:p w14:paraId="49E2E1CF" w14:textId="23091978" w:rsidR="00384C2D" w:rsidRPr="00E15AA8" w:rsidRDefault="00384C2D" w:rsidP="00E47C6F">
      <w:pPr>
        <w:pStyle w:val="paragraph"/>
        <w:spacing w:before="0" w:beforeAutospacing="0" w:after="0" w:afterAutospacing="0" w:line="360" w:lineRule="auto"/>
        <w:ind w:left="283"/>
        <w:jc w:val="both"/>
        <w:textAlignment w:val="baseline"/>
        <w:rPr>
          <w:rFonts w:ascii="Calibri" w:eastAsiaTheme="minorEastAsia" w:hAnsi="Calibri" w:cs="Calibri"/>
          <w:b/>
          <w:color w:val="000000" w:themeColor="text1"/>
          <w:sz w:val="22"/>
          <w:szCs w:val="22"/>
          <w:lang w:eastAsia="zh-CN"/>
        </w:rPr>
      </w:pPr>
      <w:r w:rsidRPr="00E15AA8">
        <w:rPr>
          <w:rFonts w:ascii="Calibri" w:hAnsi="Calibri" w:cs="Calibri"/>
          <w:b/>
          <w:sz w:val="22"/>
          <w:szCs w:val="22"/>
        </w:rPr>
        <w:t>(   )</w:t>
      </w:r>
      <w:r w:rsidRPr="00E15AA8">
        <w:rPr>
          <w:rFonts w:ascii="Calibri" w:eastAsiaTheme="minorEastAsia" w:hAnsi="Calibri" w:cs="Calibri"/>
          <w:b/>
          <w:color w:val="000000" w:themeColor="text1"/>
          <w:sz w:val="22"/>
          <w:szCs w:val="22"/>
          <w:lang w:eastAsia="zh-CN"/>
        </w:rPr>
        <w:t xml:space="preserve"> A </w:t>
      </w:r>
      <w:r w:rsidR="00C80D5A" w:rsidRPr="00E15AA8">
        <w:rPr>
          <w:rFonts w:ascii="Calibri" w:hAnsi="Calibri" w:cs="Calibri"/>
          <w:b/>
          <w:bCs/>
          <w:sz w:val="22"/>
          <w:szCs w:val="22"/>
        </w:rPr>
        <w:t>-</w:t>
      </w:r>
      <w:r w:rsidRPr="00E15AA8">
        <w:rPr>
          <w:rFonts w:ascii="Calibri" w:eastAsiaTheme="minorEastAsia" w:hAnsi="Calibri" w:cs="Calibri"/>
          <w:b/>
          <w:color w:val="000000" w:themeColor="text1"/>
          <w:sz w:val="22"/>
          <w:szCs w:val="22"/>
          <w:lang w:eastAsia="zh-CN"/>
        </w:rPr>
        <w:t xml:space="preserve"> NÃO SE APLICA</w:t>
      </w:r>
      <w:r w:rsidR="00E47C6F" w:rsidRPr="00E15AA8">
        <w:rPr>
          <w:rFonts w:ascii="Calibri" w:eastAsiaTheme="minorEastAsia" w:hAnsi="Calibri" w:cs="Calibri"/>
          <w:b/>
          <w:color w:val="000000" w:themeColor="text1"/>
          <w:sz w:val="22"/>
          <w:szCs w:val="22"/>
          <w:lang w:eastAsia="zh-CN"/>
        </w:rPr>
        <w:t>.</w:t>
      </w:r>
    </w:p>
    <w:p w14:paraId="1FFDA2C9" w14:textId="538C8610" w:rsidR="00384C2D" w:rsidRPr="00E15AA8" w:rsidRDefault="00384C2D" w:rsidP="00E47C6F">
      <w:pPr>
        <w:pStyle w:val="paragraph"/>
        <w:spacing w:before="0" w:beforeAutospacing="0" w:after="0" w:afterAutospacing="0"/>
        <w:ind w:left="283"/>
        <w:jc w:val="both"/>
        <w:textAlignment w:val="baseline"/>
        <w:rPr>
          <w:rFonts w:ascii="Calibri" w:eastAsiaTheme="minorEastAsia" w:hAnsi="Calibri" w:cs="Calibri"/>
          <w:color w:val="000000" w:themeColor="text1"/>
          <w:sz w:val="22"/>
          <w:szCs w:val="22"/>
          <w:lang w:eastAsia="zh-CN"/>
        </w:rPr>
      </w:pPr>
      <w:r w:rsidRPr="00E15AA8">
        <w:rPr>
          <w:rFonts w:ascii="Calibri" w:hAnsi="Calibri" w:cs="Calibri"/>
          <w:b/>
          <w:sz w:val="22"/>
          <w:szCs w:val="22"/>
        </w:rPr>
        <w:t>(   )</w:t>
      </w:r>
      <w:r w:rsidRPr="00E15AA8">
        <w:rPr>
          <w:rFonts w:ascii="Calibri" w:eastAsiaTheme="minorEastAsia" w:hAnsi="Calibri" w:cs="Calibri"/>
          <w:b/>
          <w:color w:val="000000" w:themeColor="text1"/>
          <w:sz w:val="22"/>
          <w:szCs w:val="22"/>
          <w:lang w:eastAsia="zh-CN"/>
        </w:rPr>
        <w:t xml:space="preserve"> B </w:t>
      </w:r>
      <w:r w:rsidR="00714431" w:rsidRPr="00E15AA8">
        <w:rPr>
          <w:rFonts w:ascii="Calibri" w:hAnsi="Calibri" w:cs="Calibri"/>
          <w:b/>
          <w:bCs/>
          <w:sz w:val="22"/>
          <w:szCs w:val="22"/>
        </w:rPr>
        <w:t>-</w:t>
      </w:r>
      <w:r w:rsidRPr="00E15AA8">
        <w:rPr>
          <w:rFonts w:ascii="Calibri" w:eastAsiaTheme="minorEastAsia" w:hAnsi="Calibri" w:cs="Calibri"/>
          <w:b/>
          <w:color w:val="000000" w:themeColor="text1"/>
          <w:sz w:val="22"/>
          <w:szCs w:val="22"/>
          <w:lang w:eastAsia="zh-CN"/>
        </w:rPr>
        <w:t xml:space="preserve"> APLICA-SE</w:t>
      </w:r>
      <w:r w:rsidR="00C80D5A" w:rsidRPr="00E15AA8">
        <w:rPr>
          <w:rFonts w:ascii="Calibri" w:eastAsiaTheme="minorEastAsia" w:hAnsi="Calibri" w:cs="Calibri"/>
          <w:b/>
          <w:color w:val="000000" w:themeColor="text1"/>
          <w:sz w:val="22"/>
          <w:szCs w:val="22"/>
          <w:lang w:eastAsia="zh-CN"/>
        </w:rPr>
        <w:t>, CONFORME DESCRITO ABAIXO</w:t>
      </w:r>
      <w:r w:rsidRPr="00E15AA8">
        <w:rPr>
          <w:rFonts w:ascii="Calibri" w:eastAsiaTheme="minorEastAsia" w:hAnsi="Calibri" w:cs="Calibri"/>
          <w:b/>
          <w:color w:val="000000" w:themeColor="text1"/>
          <w:sz w:val="22"/>
          <w:szCs w:val="22"/>
          <w:lang w:eastAsia="zh-CN"/>
        </w:rPr>
        <w:t>:</w:t>
      </w:r>
      <w:r w:rsidRPr="00E15AA8">
        <w:rPr>
          <w:rFonts w:ascii="Calibri" w:eastAsiaTheme="minorEastAsia" w:hAnsi="Calibri" w:cs="Calibri"/>
          <w:color w:val="000000" w:themeColor="text1"/>
          <w:sz w:val="22"/>
          <w:szCs w:val="22"/>
          <w:lang w:eastAsia="zh-CN"/>
        </w:rPr>
        <w:t xml:space="preserve">  </w:t>
      </w:r>
    </w:p>
    <w:p w14:paraId="352584AC" w14:textId="77777777" w:rsidR="00384C2D" w:rsidRPr="00E15AA8" w:rsidRDefault="00384C2D" w:rsidP="005808D4">
      <w:pPr>
        <w:pStyle w:val="paragraph"/>
        <w:spacing w:before="0" w:beforeAutospacing="0" w:after="0" w:afterAutospacing="0"/>
        <w:jc w:val="both"/>
        <w:textAlignment w:val="baseline"/>
        <w:rPr>
          <w:rFonts w:ascii="Calibri" w:eastAsiaTheme="minorEastAsia" w:hAnsi="Calibri" w:cs="Calibri"/>
          <w:color w:val="000000" w:themeColor="text1"/>
          <w:sz w:val="22"/>
          <w:szCs w:val="22"/>
          <w:lang w:eastAsia="zh-CN"/>
        </w:rPr>
      </w:pPr>
    </w:p>
    <w:p w14:paraId="077BAE70" w14:textId="4301B8DD" w:rsidR="006A76EF" w:rsidRPr="00E15AA8" w:rsidRDefault="00384C2D" w:rsidP="00E47C6F">
      <w:pPr>
        <w:pStyle w:val="paragraph"/>
        <w:spacing w:before="0" w:beforeAutospacing="0" w:after="0" w:afterAutospacing="0"/>
        <w:ind w:left="283"/>
        <w:jc w:val="both"/>
        <w:textAlignment w:val="baseline"/>
        <w:rPr>
          <w:rFonts w:ascii="Calibri" w:eastAsiaTheme="minorEastAsia" w:hAnsi="Calibri" w:cs="Calibri"/>
          <w:color w:val="FF0000"/>
          <w:sz w:val="22"/>
          <w:szCs w:val="22"/>
        </w:rPr>
      </w:pPr>
      <w:r w:rsidRPr="00E15AA8">
        <w:rPr>
          <w:rFonts w:ascii="Calibri" w:eastAsiaTheme="minorEastAsia" w:hAnsi="Calibri" w:cs="Calibri"/>
          <w:color w:val="FF0000"/>
          <w:sz w:val="22"/>
          <w:szCs w:val="22"/>
        </w:rPr>
        <w:t>[I</w:t>
      </w:r>
      <w:r w:rsidR="006A76EF" w:rsidRPr="00E15AA8">
        <w:rPr>
          <w:rFonts w:ascii="Calibri" w:eastAsiaTheme="minorEastAsia" w:hAnsi="Calibri" w:cs="Calibri"/>
          <w:color w:val="FF0000"/>
          <w:sz w:val="22"/>
          <w:szCs w:val="22"/>
        </w:rPr>
        <w:t>ndicar regras e/ou características das embalagens que deverão conter os bens</w:t>
      </w:r>
      <w:r w:rsidRPr="00E15AA8">
        <w:rPr>
          <w:rFonts w:ascii="Calibri" w:eastAsiaTheme="minorEastAsia" w:hAnsi="Calibri" w:cs="Calibri"/>
          <w:color w:val="FF0000"/>
          <w:sz w:val="22"/>
          <w:szCs w:val="22"/>
        </w:rPr>
        <w:t>,</w:t>
      </w:r>
      <w:r w:rsidR="006A76EF" w:rsidRPr="00E15AA8">
        <w:rPr>
          <w:rFonts w:ascii="Calibri" w:eastAsiaTheme="minorEastAsia" w:hAnsi="Calibri" w:cs="Calibri"/>
          <w:color w:val="FF0000"/>
          <w:sz w:val="22"/>
          <w:szCs w:val="22"/>
        </w:rPr>
        <w:t xml:space="preserve"> objeto da contratação</w:t>
      </w:r>
      <w:r w:rsidRPr="00E15AA8">
        <w:rPr>
          <w:rFonts w:ascii="Calibri" w:eastAsiaTheme="minorEastAsia" w:hAnsi="Calibri" w:cs="Calibri"/>
          <w:color w:val="FF0000"/>
          <w:sz w:val="22"/>
          <w:szCs w:val="22"/>
        </w:rPr>
        <w:t>.]</w:t>
      </w:r>
    </w:p>
    <w:p w14:paraId="2EDFC353" w14:textId="77777777" w:rsidR="006A76EF" w:rsidRPr="00E15AA8" w:rsidRDefault="006A76EF">
      <w:pPr>
        <w:pStyle w:val="paragraph"/>
        <w:spacing w:before="0" w:beforeAutospacing="0" w:after="0" w:afterAutospacing="0"/>
        <w:ind w:left="270"/>
        <w:jc w:val="both"/>
        <w:textAlignment w:val="baseline"/>
        <w:rPr>
          <w:rFonts w:ascii="Calibri" w:eastAsiaTheme="minorEastAsia" w:hAnsi="Calibri" w:cs="Calibri"/>
          <w:i/>
          <w:iCs/>
          <w:color w:val="FF0000"/>
          <w:sz w:val="22"/>
          <w:szCs w:val="22"/>
        </w:rPr>
      </w:pPr>
    </w:p>
    <w:p w14:paraId="5955204E" w14:textId="5C83EB53" w:rsidR="006A76EF" w:rsidRPr="00E15AA8" w:rsidRDefault="00384C2D" w:rsidP="00E47C6F">
      <w:pPr>
        <w:pStyle w:val="paragraph"/>
        <w:spacing w:before="0" w:beforeAutospacing="0" w:after="0" w:afterAutospacing="0"/>
        <w:ind w:left="283"/>
        <w:jc w:val="both"/>
        <w:textAlignment w:val="baseline"/>
        <w:rPr>
          <w:rFonts w:ascii="Calibri" w:eastAsiaTheme="minorEastAsia" w:hAnsi="Calibri" w:cs="Calibri"/>
          <w:color w:val="4EA72E" w:themeColor="accent6"/>
          <w:sz w:val="22"/>
          <w:szCs w:val="22"/>
        </w:rPr>
      </w:pPr>
      <w:r w:rsidRPr="00E15AA8">
        <w:rPr>
          <w:rFonts w:ascii="Calibri" w:eastAsiaTheme="minorEastAsia" w:hAnsi="Calibri" w:cs="Calibri"/>
          <w:color w:val="4EA72E" w:themeColor="accent6"/>
          <w:sz w:val="22"/>
          <w:szCs w:val="22"/>
        </w:rPr>
        <w:t>Ex.</w:t>
      </w:r>
      <w:r w:rsidR="00020A58" w:rsidRPr="00E15AA8">
        <w:rPr>
          <w:rFonts w:ascii="Calibri" w:eastAsiaTheme="minorEastAsia" w:hAnsi="Calibri" w:cs="Calibri"/>
          <w:color w:val="4EA72E" w:themeColor="accent6"/>
          <w:sz w:val="22"/>
          <w:szCs w:val="22"/>
        </w:rPr>
        <w:t xml:space="preserve"> 1</w:t>
      </w:r>
      <w:r w:rsidRPr="00E15AA8">
        <w:rPr>
          <w:rFonts w:ascii="Calibri" w:eastAsiaTheme="minorEastAsia" w:hAnsi="Calibri" w:cs="Calibri"/>
          <w:color w:val="4EA72E" w:themeColor="accent6"/>
          <w:sz w:val="22"/>
          <w:szCs w:val="22"/>
        </w:rPr>
        <w:t>:</w:t>
      </w:r>
      <w:r w:rsidR="006A76EF" w:rsidRPr="00E15AA8">
        <w:rPr>
          <w:rFonts w:ascii="Calibri" w:eastAsiaTheme="minorEastAsia" w:hAnsi="Calibri" w:cs="Calibri"/>
          <w:color w:val="4EA72E" w:themeColor="accent6"/>
          <w:sz w:val="22"/>
          <w:szCs w:val="22"/>
        </w:rPr>
        <w:t xml:space="preserve"> Os bens deverão ser entregues armazenados em embalagens adequadas às características dos produtos, de modo a garantir o seu recebimento em perfeito estado de conservação. As embalagens deverão conter os dados de identificação do produto e marca do fabricante, além das demais regras constantes do edital do certem licitatório.</w:t>
      </w:r>
    </w:p>
    <w:p w14:paraId="31C54723" w14:textId="77777777" w:rsidR="006A76EF" w:rsidRPr="00E15AA8" w:rsidRDefault="006A76EF" w:rsidP="00E47C6F">
      <w:pPr>
        <w:pStyle w:val="paragraph"/>
        <w:spacing w:before="0" w:beforeAutospacing="0" w:after="0" w:afterAutospacing="0"/>
        <w:ind w:left="283"/>
        <w:jc w:val="both"/>
        <w:textAlignment w:val="baseline"/>
        <w:rPr>
          <w:rFonts w:ascii="Calibri" w:eastAsiaTheme="minorEastAsia" w:hAnsi="Calibri" w:cs="Calibri"/>
          <w:color w:val="4EA72E" w:themeColor="accent6"/>
          <w:sz w:val="22"/>
          <w:szCs w:val="22"/>
        </w:rPr>
      </w:pPr>
    </w:p>
    <w:p w14:paraId="7846CFFF" w14:textId="4C6A115A" w:rsidR="006A76EF" w:rsidRPr="00E15AA8" w:rsidRDefault="00020A58" w:rsidP="00E47C6F">
      <w:pPr>
        <w:pStyle w:val="paragraph"/>
        <w:spacing w:before="0" w:beforeAutospacing="0" w:after="0" w:afterAutospacing="0"/>
        <w:ind w:left="283"/>
        <w:jc w:val="both"/>
        <w:textAlignment w:val="baseline"/>
        <w:rPr>
          <w:rFonts w:ascii="Calibri" w:eastAsiaTheme="minorEastAsia" w:hAnsi="Calibri" w:cs="Calibri"/>
          <w:color w:val="4EA72E" w:themeColor="accent6"/>
          <w:sz w:val="22"/>
          <w:szCs w:val="22"/>
        </w:rPr>
      </w:pPr>
      <w:r w:rsidRPr="00E15AA8">
        <w:rPr>
          <w:rFonts w:ascii="Calibri" w:eastAsiaTheme="minorEastAsia" w:hAnsi="Calibri" w:cs="Calibri"/>
          <w:color w:val="4EA72E" w:themeColor="accent6"/>
          <w:sz w:val="22"/>
          <w:szCs w:val="22"/>
        </w:rPr>
        <w:t xml:space="preserve">Ex. 2: </w:t>
      </w:r>
      <w:r w:rsidR="006A76EF" w:rsidRPr="00E15AA8">
        <w:rPr>
          <w:rFonts w:ascii="Calibri" w:eastAsiaTheme="minorEastAsia" w:hAnsi="Calibri" w:cs="Calibri"/>
          <w:color w:val="4EA72E" w:themeColor="accent6"/>
          <w:sz w:val="22"/>
          <w:szCs w:val="22"/>
        </w:rPr>
        <w:t>Os objetos deste instrumento deverão ser entregues montados, embalados em papel ondulado que deverá ser protegido exteriormente com plástico resistente ou lâmina de plástico bolha ou outro tipo de embalagem que não danifique nem altere as características do produto para o seu recebimento em perfeito estado. A embalagem deve conter, ainda, manual de instalação e uso dos bens.</w:t>
      </w:r>
      <w:r w:rsidR="008933A4" w:rsidRPr="00E15AA8">
        <w:rPr>
          <w:rFonts w:ascii="Calibri" w:eastAsiaTheme="minorEastAsia" w:hAnsi="Calibri" w:cs="Calibri"/>
          <w:color w:val="4EA72E" w:themeColor="accent6"/>
          <w:sz w:val="22"/>
          <w:szCs w:val="22"/>
        </w:rPr>
        <w:t xml:space="preserve"> </w:t>
      </w:r>
    </w:p>
    <w:p w14:paraId="4FA65203" w14:textId="77777777" w:rsidR="006A76EF" w:rsidRPr="00E15AA8" w:rsidRDefault="006A76EF">
      <w:pPr>
        <w:pStyle w:val="paragraph"/>
        <w:spacing w:before="0" w:beforeAutospacing="0" w:after="0" w:afterAutospacing="0"/>
        <w:ind w:left="270"/>
        <w:jc w:val="both"/>
        <w:textAlignment w:val="baseline"/>
        <w:rPr>
          <w:rFonts w:ascii="Calibri" w:eastAsiaTheme="minorEastAsia" w:hAnsi="Calibri" w:cs="Calibri"/>
          <w:i/>
          <w:iCs/>
          <w:color w:val="FF0000"/>
          <w:sz w:val="22"/>
          <w:szCs w:val="22"/>
        </w:rPr>
      </w:pPr>
    </w:p>
    <w:p w14:paraId="6A95B852" w14:textId="77777777" w:rsidR="006A76EF" w:rsidRPr="00E15AA8" w:rsidRDefault="006A76EF">
      <w:pPr>
        <w:pStyle w:val="PargrafodaLista"/>
        <w:ind w:left="459"/>
        <w:rPr>
          <w:rFonts w:ascii="Calibri" w:eastAsiaTheme="minorEastAsia" w:hAnsi="Calibri" w:cs="Calibri"/>
          <w:color w:val="000000" w:themeColor="text1"/>
          <w:sz w:val="22"/>
          <w:szCs w:val="22"/>
        </w:rPr>
      </w:pPr>
    </w:p>
    <w:p w14:paraId="31A70117" w14:textId="1C6A5475" w:rsidR="006A76EF" w:rsidRPr="00E15AA8" w:rsidRDefault="005808D4" w:rsidP="00874AF0">
      <w:pPr>
        <w:suppressAutoHyphens w:val="0"/>
        <w:jc w:val="both"/>
        <w:rPr>
          <w:rFonts w:ascii="Calibri" w:eastAsiaTheme="minorEastAsia" w:hAnsi="Calibri" w:cs="Calibri"/>
          <w:b/>
          <w:bCs/>
          <w:color w:val="000000" w:themeColor="text1"/>
          <w:sz w:val="22"/>
          <w:szCs w:val="22"/>
        </w:rPr>
      </w:pPr>
      <w:r w:rsidRPr="00E15AA8">
        <w:rPr>
          <w:rFonts w:ascii="Calibri" w:eastAsiaTheme="minorEastAsia" w:hAnsi="Calibri" w:cs="Calibri"/>
          <w:b/>
          <w:bCs/>
          <w:color w:val="000000" w:themeColor="text1"/>
          <w:sz w:val="22"/>
          <w:szCs w:val="22"/>
        </w:rPr>
        <w:lastRenderedPageBreak/>
        <w:t>3.2.1</w:t>
      </w:r>
      <w:r w:rsidR="008933A4" w:rsidRPr="00E15AA8">
        <w:rPr>
          <w:rFonts w:ascii="Calibri" w:eastAsiaTheme="minorEastAsia" w:hAnsi="Calibri" w:cs="Calibri"/>
          <w:b/>
          <w:bCs/>
          <w:color w:val="000000" w:themeColor="text1"/>
          <w:sz w:val="22"/>
          <w:szCs w:val="22"/>
        </w:rPr>
        <w:t>0</w:t>
      </w:r>
      <w:r w:rsidRPr="00E15AA8">
        <w:rPr>
          <w:rFonts w:ascii="Calibri" w:eastAsiaTheme="minorEastAsia" w:hAnsi="Calibri" w:cs="Calibri"/>
          <w:b/>
          <w:bCs/>
          <w:color w:val="000000" w:themeColor="text1"/>
          <w:sz w:val="22"/>
          <w:szCs w:val="22"/>
        </w:rPr>
        <w:t xml:space="preserve"> </w:t>
      </w:r>
      <w:r w:rsidR="006A76EF" w:rsidRPr="00E15AA8">
        <w:rPr>
          <w:rFonts w:ascii="Calibri" w:eastAsiaTheme="minorEastAsia" w:hAnsi="Calibri" w:cs="Calibri"/>
          <w:b/>
          <w:bCs/>
          <w:color w:val="000000" w:themeColor="text1"/>
          <w:sz w:val="22"/>
          <w:szCs w:val="22"/>
        </w:rPr>
        <w:t>DEMAIS REGRAS DE EXECUÇÃO DO CONTRATO:  </w:t>
      </w:r>
    </w:p>
    <w:p w14:paraId="6F47756F" w14:textId="77777777" w:rsidR="00020A58" w:rsidRPr="00E15AA8" w:rsidRDefault="00020A58" w:rsidP="00874AF0">
      <w:pPr>
        <w:suppressAutoHyphens w:val="0"/>
        <w:jc w:val="both"/>
        <w:rPr>
          <w:rFonts w:ascii="Calibri" w:eastAsiaTheme="minorEastAsia" w:hAnsi="Calibri" w:cs="Calibri"/>
          <w:b/>
          <w:bCs/>
          <w:color w:val="000000" w:themeColor="text1"/>
          <w:sz w:val="22"/>
          <w:szCs w:val="22"/>
        </w:rPr>
      </w:pPr>
    </w:p>
    <w:p w14:paraId="57B3B176" w14:textId="63210A43" w:rsidR="00A61F2C" w:rsidRPr="00E15AA8" w:rsidRDefault="00A61F2C" w:rsidP="00A61F2C">
      <w:pPr>
        <w:pStyle w:val="paragraph"/>
        <w:spacing w:before="0" w:beforeAutospacing="0" w:after="0" w:afterAutospacing="0" w:line="360" w:lineRule="auto"/>
        <w:ind w:left="283"/>
        <w:jc w:val="both"/>
        <w:textAlignment w:val="baseline"/>
        <w:rPr>
          <w:rFonts w:ascii="Calibri" w:eastAsiaTheme="minorEastAsia" w:hAnsi="Calibri" w:cs="Calibri"/>
          <w:b/>
          <w:color w:val="000000" w:themeColor="text1"/>
          <w:sz w:val="22"/>
          <w:szCs w:val="22"/>
          <w:lang w:eastAsia="zh-CN"/>
        </w:rPr>
      </w:pPr>
      <w:r w:rsidRPr="00E15AA8">
        <w:rPr>
          <w:rFonts w:ascii="Calibri" w:hAnsi="Calibri" w:cs="Calibri"/>
          <w:b/>
          <w:sz w:val="22"/>
          <w:szCs w:val="22"/>
        </w:rPr>
        <w:t>(   )</w:t>
      </w:r>
      <w:r w:rsidRPr="00E15AA8">
        <w:rPr>
          <w:rFonts w:ascii="Calibri" w:eastAsiaTheme="minorEastAsia" w:hAnsi="Calibri" w:cs="Calibri"/>
          <w:b/>
          <w:color w:val="000000" w:themeColor="text1"/>
          <w:sz w:val="22"/>
          <w:szCs w:val="22"/>
          <w:lang w:eastAsia="zh-CN"/>
        </w:rPr>
        <w:t xml:space="preserve"> A </w:t>
      </w:r>
      <w:r w:rsidR="00714431" w:rsidRPr="00E15AA8">
        <w:rPr>
          <w:rFonts w:ascii="Calibri" w:hAnsi="Calibri" w:cs="Calibri"/>
          <w:b/>
          <w:bCs/>
          <w:sz w:val="22"/>
          <w:szCs w:val="22"/>
        </w:rPr>
        <w:t>-</w:t>
      </w:r>
      <w:r w:rsidRPr="00E15AA8">
        <w:rPr>
          <w:rFonts w:ascii="Calibri" w:eastAsiaTheme="minorEastAsia" w:hAnsi="Calibri" w:cs="Calibri"/>
          <w:b/>
          <w:color w:val="000000" w:themeColor="text1"/>
          <w:sz w:val="22"/>
          <w:szCs w:val="22"/>
          <w:lang w:eastAsia="zh-CN"/>
        </w:rPr>
        <w:t xml:space="preserve"> NÃO SE APLICA.</w:t>
      </w:r>
    </w:p>
    <w:p w14:paraId="23ABE811" w14:textId="2DE04391" w:rsidR="00A61F2C" w:rsidRPr="00E15AA8" w:rsidRDefault="00A61F2C" w:rsidP="00A61F2C">
      <w:pPr>
        <w:pStyle w:val="paragraph"/>
        <w:spacing w:before="0" w:beforeAutospacing="0" w:after="0" w:afterAutospacing="0"/>
        <w:ind w:left="283"/>
        <w:jc w:val="both"/>
        <w:textAlignment w:val="baseline"/>
        <w:rPr>
          <w:rFonts w:ascii="Calibri" w:eastAsiaTheme="minorEastAsia" w:hAnsi="Calibri" w:cs="Calibri"/>
          <w:color w:val="000000" w:themeColor="text1"/>
          <w:sz w:val="22"/>
          <w:szCs w:val="22"/>
          <w:lang w:eastAsia="zh-CN"/>
        </w:rPr>
      </w:pPr>
      <w:r w:rsidRPr="00E15AA8">
        <w:rPr>
          <w:rFonts w:ascii="Calibri" w:hAnsi="Calibri" w:cs="Calibri"/>
          <w:b/>
          <w:sz w:val="22"/>
          <w:szCs w:val="22"/>
        </w:rPr>
        <w:t>(   )</w:t>
      </w:r>
      <w:r w:rsidRPr="00E15AA8">
        <w:rPr>
          <w:rFonts w:ascii="Calibri" w:eastAsiaTheme="minorEastAsia" w:hAnsi="Calibri" w:cs="Calibri"/>
          <w:b/>
          <w:color w:val="000000" w:themeColor="text1"/>
          <w:sz w:val="22"/>
          <w:szCs w:val="22"/>
          <w:lang w:eastAsia="zh-CN"/>
        </w:rPr>
        <w:t xml:space="preserve"> B </w:t>
      </w:r>
      <w:r w:rsidR="00714431" w:rsidRPr="00E15AA8">
        <w:rPr>
          <w:rFonts w:ascii="Calibri" w:hAnsi="Calibri" w:cs="Calibri"/>
          <w:b/>
          <w:bCs/>
          <w:sz w:val="22"/>
          <w:szCs w:val="22"/>
        </w:rPr>
        <w:t>-</w:t>
      </w:r>
      <w:r w:rsidRPr="00E15AA8">
        <w:rPr>
          <w:rFonts w:ascii="Calibri" w:eastAsiaTheme="minorEastAsia" w:hAnsi="Calibri" w:cs="Calibri"/>
          <w:b/>
          <w:color w:val="000000" w:themeColor="text1"/>
          <w:sz w:val="22"/>
          <w:szCs w:val="22"/>
          <w:lang w:eastAsia="zh-CN"/>
        </w:rPr>
        <w:t xml:space="preserve"> APLICA-SE, </w:t>
      </w:r>
      <w:r w:rsidR="00714431" w:rsidRPr="00E15AA8">
        <w:rPr>
          <w:rFonts w:ascii="Calibri" w:eastAsiaTheme="minorEastAsia" w:hAnsi="Calibri" w:cs="Calibri"/>
          <w:b/>
          <w:color w:val="000000" w:themeColor="text1"/>
          <w:sz w:val="22"/>
          <w:szCs w:val="22"/>
          <w:lang w:eastAsia="zh-CN"/>
        </w:rPr>
        <w:t>CONFORME DESCRITO ABAIXO</w:t>
      </w:r>
      <w:r w:rsidRPr="00E15AA8">
        <w:rPr>
          <w:rFonts w:ascii="Calibri" w:eastAsiaTheme="minorEastAsia" w:hAnsi="Calibri" w:cs="Calibri"/>
          <w:b/>
          <w:color w:val="000000" w:themeColor="text1"/>
          <w:sz w:val="22"/>
          <w:szCs w:val="22"/>
          <w:lang w:eastAsia="zh-CN"/>
        </w:rPr>
        <w:t>:</w:t>
      </w:r>
      <w:r w:rsidRPr="00E15AA8">
        <w:rPr>
          <w:rFonts w:ascii="Calibri" w:eastAsiaTheme="minorEastAsia" w:hAnsi="Calibri" w:cs="Calibri"/>
          <w:color w:val="000000" w:themeColor="text1"/>
          <w:sz w:val="22"/>
          <w:szCs w:val="22"/>
          <w:lang w:eastAsia="zh-CN"/>
        </w:rPr>
        <w:t xml:space="preserve">  </w:t>
      </w:r>
    </w:p>
    <w:p w14:paraId="438EC8A1" w14:textId="77777777" w:rsidR="00A61F2C" w:rsidRPr="00E15AA8" w:rsidRDefault="00A61F2C" w:rsidP="008933A4">
      <w:pPr>
        <w:pStyle w:val="paragraph"/>
        <w:spacing w:before="0" w:beforeAutospacing="0" w:after="0" w:afterAutospacing="0"/>
        <w:jc w:val="both"/>
        <w:textAlignment w:val="baseline"/>
        <w:rPr>
          <w:rFonts w:ascii="Calibri" w:eastAsiaTheme="minorEastAsia" w:hAnsi="Calibri" w:cs="Calibri"/>
          <w:color w:val="FF0000"/>
          <w:sz w:val="22"/>
          <w:szCs w:val="22"/>
        </w:rPr>
      </w:pPr>
    </w:p>
    <w:p w14:paraId="6EE1902A" w14:textId="04FB9BA5" w:rsidR="006A76EF" w:rsidRPr="00E15AA8" w:rsidRDefault="008933A4" w:rsidP="00714431">
      <w:pPr>
        <w:pStyle w:val="paragraph"/>
        <w:spacing w:before="0" w:beforeAutospacing="0" w:after="0" w:afterAutospacing="0"/>
        <w:ind w:left="284"/>
        <w:jc w:val="both"/>
        <w:textAlignment w:val="baseline"/>
        <w:rPr>
          <w:rFonts w:ascii="Calibri" w:eastAsiaTheme="minorEastAsia" w:hAnsi="Calibri" w:cs="Calibri"/>
          <w:color w:val="FF0000"/>
          <w:sz w:val="22"/>
          <w:szCs w:val="22"/>
        </w:rPr>
      </w:pPr>
      <w:r w:rsidRPr="28AC49DC">
        <w:rPr>
          <w:rFonts w:ascii="Calibri" w:eastAsiaTheme="minorEastAsia" w:hAnsi="Calibri" w:cs="Calibri"/>
          <w:color w:val="FF0000"/>
          <w:sz w:val="22"/>
          <w:szCs w:val="22"/>
        </w:rPr>
        <w:t xml:space="preserve">[Inserir texto, especificando as demais regras que envolvem a execução contratual em conformidade com as especificidades do objeto.] </w:t>
      </w:r>
    </w:p>
    <w:p w14:paraId="0A942818" w14:textId="0787BA7F" w:rsidR="008933A4" w:rsidRPr="00E15AA8" w:rsidRDefault="008933A4" w:rsidP="28AC49DC">
      <w:pPr>
        <w:ind w:left="283"/>
        <w:jc w:val="both"/>
        <w:textAlignment w:val="baseline"/>
        <w:rPr>
          <w:rFonts w:ascii="Calibri" w:eastAsia="Calibri" w:hAnsi="Calibri" w:cs="Calibri"/>
          <w:color w:val="4EA72E" w:themeColor="accent6"/>
          <w:sz w:val="22"/>
          <w:szCs w:val="22"/>
        </w:rPr>
      </w:pPr>
    </w:p>
    <w:p w14:paraId="73DEAD2A" w14:textId="54A82C59" w:rsidR="008933A4" w:rsidRPr="00E15AA8" w:rsidRDefault="77784C55" w:rsidP="28AC49DC">
      <w:pPr>
        <w:ind w:left="283"/>
        <w:jc w:val="both"/>
        <w:textAlignment w:val="baseline"/>
      </w:pPr>
      <w:r w:rsidRPr="28AC49DC">
        <w:rPr>
          <w:rFonts w:ascii="Calibri" w:eastAsia="Calibri" w:hAnsi="Calibri" w:cs="Calibri"/>
          <w:color w:val="4EA72E" w:themeColor="accent6"/>
          <w:sz w:val="22"/>
          <w:szCs w:val="22"/>
        </w:rPr>
        <w:t>Ex. 1: Os bens serão fornecidos sob demanda, conforme necessidade da administração, expressa em documento específico (afm/ empenho etc).</w:t>
      </w:r>
    </w:p>
    <w:p w14:paraId="64954C16" w14:textId="1DC826C5" w:rsidR="008933A4" w:rsidRPr="00E15AA8" w:rsidRDefault="008933A4" w:rsidP="28AC49DC">
      <w:pPr>
        <w:pStyle w:val="paragraph"/>
        <w:spacing w:before="0" w:beforeAutospacing="0" w:after="0" w:afterAutospacing="0"/>
        <w:jc w:val="both"/>
        <w:textAlignment w:val="baseline"/>
        <w:rPr>
          <w:rFonts w:ascii="Calibri" w:eastAsiaTheme="minorEastAsia" w:hAnsi="Calibri" w:cs="Calibri"/>
          <w:color w:val="FF0000"/>
          <w:sz w:val="22"/>
          <w:szCs w:val="22"/>
        </w:rPr>
      </w:pPr>
    </w:p>
    <w:p w14:paraId="4D39AE1D" w14:textId="77777777" w:rsidR="00EF1B1B" w:rsidRPr="00E15AA8" w:rsidRDefault="00EF1B1B" w:rsidP="00287D12">
      <w:pPr>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5808D4" w:rsidRPr="00E15AA8" w14:paraId="2E2FB0F2" w14:textId="77777777" w:rsidTr="005808D4">
        <w:tc>
          <w:tcPr>
            <w:tcW w:w="10055" w:type="dxa"/>
            <w:shd w:val="clear" w:color="auto" w:fill="ADADAD" w:themeFill="background2" w:themeFillShade="BF"/>
          </w:tcPr>
          <w:p w14:paraId="2734C329" w14:textId="4D874CB9" w:rsidR="005808D4" w:rsidRPr="00E15AA8" w:rsidRDefault="005808D4" w:rsidP="005808D4">
            <w:pPr>
              <w:rPr>
                <w:rFonts w:ascii="Calibri" w:hAnsi="Calibri" w:cs="Calibri"/>
                <w:b/>
                <w:bCs/>
                <w:sz w:val="22"/>
                <w:szCs w:val="22"/>
              </w:rPr>
            </w:pPr>
            <w:r w:rsidRPr="00E15AA8">
              <w:rPr>
                <w:rFonts w:ascii="Calibri" w:hAnsi="Calibri" w:cs="Calibri"/>
                <w:b/>
                <w:bCs/>
                <w:sz w:val="22"/>
                <w:szCs w:val="22"/>
              </w:rPr>
              <w:t>3.3 REGRAS SOBRE MONTAGEM</w:t>
            </w:r>
            <w:r w:rsidR="0005240C" w:rsidRPr="00E15AA8">
              <w:rPr>
                <w:rFonts w:ascii="Calibri" w:hAnsi="Calibri" w:cs="Calibri"/>
                <w:b/>
                <w:bCs/>
                <w:sz w:val="22"/>
                <w:szCs w:val="22"/>
              </w:rPr>
              <w:t>:</w:t>
            </w:r>
            <w:r w:rsidR="00EF1B1B" w:rsidRPr="00E15AA8">
              <w:rPr>
                <w:rFonts w:ascii="Calibri" w:hAnsi="Calibri" w:cs="Calibri"/>
                <w:b/>
                <w:bCs/>
                <w:sz w:val="22"/>
                <w:szCs w:val="22"/>
              </w:rPr>
              <w:t xml:space="preserve"> </w:t>
            </w:r>
            <w:r w:rsidR="00EF1B1B" w:rsidRPr="00E15AA8">
              <w:rPr>
                <w:rStyle w:val="normaltextrun"/>
                <w:rFonts w:ascii="Calibri" w:hAnsi="Calibri" w:cs="Calibri"/>
                <w:b/>
                <w:bCs/>
                <w:sz w:val="22"/>
                <w:szCs w:val="22"/>
                <w:shd w:val="clear" w:color="auto" w:fill="00FFFF"/>
              </w:rPr>
              <w:t>(escolher UMA opção)</w:t>
            </w:r>
          </w:p>
        </w:tc>
      </w:tr>
    </w:tbl>
    <w:p w14:paraId="2BE5B27D" w14:textId="77777777" w:rsidR="005808D4" w:rsidRPr="00E15AA8" w:rsidRDefault="005808D4" w:rsidP="00287D12">
      <w:pPr>
        <w:rPr>
          <w:rFonts w:ascii="Calibri" w:hAnsi="Calibri" w:cs="Calibri"/>
          <w:b/>
          <w:bCs/>
          <w:sz w:val="22"/>
          <w:szCs w:val="22"/>
        </w:rPr>
      </w:pPr>
    </w:p>
    <w:p w14:paraId="27E96C45" w14:textId="1ABEABED" w:rsidR="006A76EF" w:rsidRPr="00E15AA8" w:rsidRDefault="00DC6F48" w:rsidP="00645CFB">
      <w:pPr>
        <w:ind w:left="283"/>
        <w:rPr>
          <w:rFonts w:ascii="Calibri" w:eastAsia="DengXian" w:hAnsi="Calibri" w:cs="Calibri"/>
          <w:b/>
          <w:bCs/>
          <w:sz w:val="22"/>
          <w:szCs w:val="22"/>
          <w:lang w:bidi="hi-IN"/>
        </w:rPr>
      </w:pPr>
      <w:r w:rsidRPr="00E15AA8">
        <w:rPr>
          <w:rFonts w:ascii="Calibri" w:eastAsia="MS Gothic" w:hAnsi="Calibri" w:cs="Calibri"/>
          <w:b/>
          <w:bCs/>
          <w:sz w:val="22"/>
          <w:szCs w:val="22"/>
        </w:rPr>
        <w:t>(   )</w:t>
      </w:r>
      <w:r w:rsidR="00287D12" w:rsidRPr="00E15AA8">
        <w:rPr>
          <w:rFonts w:ascii="Calibri" w:eastAsia="DengXian" w:hAnsi="Calibri" w:cs="Calibri"/>
          <w:b/>
          <w:bCs/>
          <w:sz w:val="22"/>
          <w:szCs w:val="22"/>
          <w:lang w:bidi="hi-IN"/>
        </w:rPr>
        <w:t xml:space="preserve"> </w:t>
      </w:r>
      <w:r w:rsidR="006A76EF" w:rsidRPr="00E15AA8">
        <w:rPr>
          <w:rFonts w:ascii="Calibri" w:eastAsiaTheme="minorEastAsia" w:hAnsi="Calibri" w:cs="Calibri"/>
          <w:b/>
          <w:bCs/>
          <w:sz w:val="22"/>
          <w:szCs w:val="22"/>
        </w:rPr>
        <w:t>A</w:t>
      </w:r>
      <w:r w:rsidRPr="00E15AA8">
        <w:rPr>
          <w:rFonts w:ascii="Calibri" w:eastAsiaTheme="minorEastAsia" w:hAnsi="Calibri" w:cs="Calibri"/>
          <w:b/>
          <w:bCs/>
          <w:sz w:val="22"/>
          <w:szCs w:val="22"/>
        </w:rPr>
        <w:t xml:space="preserve"> -</w:t>
      </w:r>
      <w:r w:rsidR="006A76EF" w:rsidRPr="00E15AA8">
        <w:rPr>
          <w:rFonts w:ascii="Calibri" w:eastAsiaTheme="minorEastAsia" w:hAnsi="Calibri" w:cs="Calibri"/>
          <w:b/>
          <w:bCs/>
          <w:sz w:val="22"/>
          <w:szCs w:val="22"/>
        </w:rPr>
        <w:t xml:space="preserve"> BENS ENTREGUES MONTADOS OU SEM NECESSIDADE DE MONTAGEM</w:t>
      </w:r>
      <w:r w:rsidRPr="00E15AA8">
        <w:rPr>
          <w:rFonts w:ascii="Calibri" w:eastAsiaTheme="minorEastAsia" w:hAnsi="Calibri" w:cs="Calibri"/>
          <w:b/>
          <w:bCs/>
          <w:sz w:val="22"/>
          <w:szCs w:val="22"/>
        </w:rPr>
        <w:t>.</w:t>
      </w:r>
    </w:p>
    <w:p w14:paraId="203CCECC" w14:textId="77777777" w:rsidR="006A76EF" w:rsidRPr="00E15AA8" w:rsidRDefault="006A76EF" w:rsidP="00645CFB">
      <w:pPr>
        <w:ind w:left="283"/>
        <w:jc w:val="both"/>
        <w:rPr>
          <w:rFonts w:ascii="Calibri" w:hAnsi="Calibri" w:cs="Calibri"/>
          <w:b/>
          <w:bCs/>
          <w:sz w:val="22"/>
          <w:szCs w:val="22"/>
        </w:rPr>
      </w:pPr>
    </w:p>
    <w:p w14:paraId="643DF4D1" w14:textId="51B9DC77" w:rsidR="006A76EF" w:rsidRPr="00E15AA8" w:rsidRDefault="00DC6F48" w:rsidP="00645CFB">
      <w:pPr>
        <w:ind w:left="283"/>
        <w:rPr>
          <w:rFonts w:ascii="Calibri" w:eastAsiaTheme="minorEastAsia" w:hAnsi="Calibri" w:cs="Calibri"/>
          <w:b/>
          <w:bCs/>
          <w:sz w:val="22"/>
          <w:szCs w:val="22"/>
        </w:rPr>
      </w:pPr>
      <w:r w:rsidRPr="00E15AA8">
        <w:rPr>
          <w:rFonts w:ascii="Calibri" w:eastAsia="MS Gothic" w:hAnsi="Calibri" w:cs="Calibri"/>
          <w:b/>
          <w:bCs/>
          <w:sz w:val="22"/>
          <w:szCs w:val="22"/>
        </w:rPr>
        <w:t>(   )</w:t>
      </w:r>
      <w:r w:rsidR="00287D12" w:rsidRPr="00E15AA8">
        <w:rPr>
          <w:rFonts w:ascii="Calibri" w:eastAsia="DengXian" w:hAnsi="Calibri" w:cs="Calibri"/>
          <w:b/>
          <w:bCs/>
          <w:sz w:val="22"/>
          <w:szCs w:val="22"/>
          <w:lang w:bidi="hi-IN"/>
        </w:rPr>
        <w:t xml:space="preserve"> </w:t>
      </w:r>
      <w:r w:rsidR="006A76EF" w:rsidRPr="00E15AA8">
        <w:rPr>
          <w:rFonts w:ascii="Calibri" w:eastAsiaTheme="minorEastAsia" w:hAnsi="Calibri" w:cs="Calibri"/>
          <w:b/>
          <w:bCs/>
          <w:sz w:val="22"/>
          <w:szCs w:val="22"/>
        </w:rPr>
        <w:t>B</w:t>
      </w:r>
      <w:r w:rsidRPr="00E15AA8">
        <w:rPr>
          <w:rFonts w:ascii="Calibri" w:eastAsiaTheme="minorEastAsia" w:hAnsi="Calibri" w:cs="Calibri"/>
          <w:b/>
          <w:bCs/>
          <w:sz w:val="22"/>
          <w:szCs w:val="22"/>
        </w:rPr>
        <w:t xml:space="preserve"> -</w:t>
      </w:r>
      <w:r w:rsidR="006A76EF" w:rsidRPr="00E15AA8">
        <w:rPr>
          <w:rFonts w:ascii="Calibri" w:eastAsiaTheme="minorEastAsia" w:hAnsi="Calibri" w:cs="Calibri"/>
          <w:b/>
          <w:bCs/>
          <w:sz w:val="22"/>
          <w:szCs w:val="22"/>
        </w:rPr>
        <w:t xml:space="preserve"> BENS ENTREGUES DESMONTADOS</w:t>
      </w:r>
      <w:r w:rsidRPr="00E15AA8">
        <w:rPr>
          <w:rFonts w:ascii="Calibri" w:eastAsiaTheme="minorEastAsia" w:hAnsi="Calibri" w:cs="Calibri"/>
          <w:b/>
          <w:bCs/>
          <w:sz w:val="22"/>
          <w:szCs w:val="22"/>
        </w:rPr>
        <w:t>.</w:t>
      </w:r>
    </w:p>
    <w:p w14:paraId="37E5DFA7" w14:textId="77777777" w:rsidR="006A76EF" w:rsidRPr="00E15AA8" w:rsidRDefault="006A76EF" w:rsidP="00645CFB">
      <w:pPr>
        <w:ind w:left="283"/>
        <w:jc w:val="both"/>
        <w:rPr>
          <w:rFonts w:ascii="Calibri" w:eastAsiaTheme="minorEastAsia" w:hAnsi="Calibri" w:cs="Calibri"/>
          <w:b/>
          <w:bCs/>
          <w:sz w:val="22"/>
          <w:szCs w:val="22"/>
        </w:rPr>
      </w:pPr>
    </w:p>
    <w:p w14:paraId="6816B347" w14:textId="5470DCCE" w:rsidR="006A76EF" w:rsidRPr="00E15AA8" w:rsidRDefault="00DC6F48" w:rsidP="00645CFB">
      <w:pPr>
        <w:ind w:left="283"/>
        <w:rPr>
          <w:rFonts w:ascii="Calibri" w:hAnsi="Calibri" w:cs="Calibri"/>
          <w:sz w:val="22"/>
          <w:szCs w:val="22"/>
        </w:rPr>
      </w:pPr>
      <w:r w:rsidRPr="00E15AA8">
        <w:rPr>
          <w:rFonts w:ascii="Calibri" w:eastAsia="MS Gothic" w:hAnsi="Calibri" w:cs="Calibri"/>
          <w:b/>
          <w:bCs/>
          <w:sz w:val="22"/>
          <w:szCs w:val="22"/>
        </w:rPr>
        <w:t>(   )</w:t>
      </w:r>
      <w:r w:rsidR="00287D12" w:rsidRPr="00E15AA8">
        <w:rPr>
          <w:rFonts w:ascii="Calibri" w:eastAsia="DengXian" w:hAnsi="Calibri" w:cs="Calibri"/>
          <w:b/>
          <w:bCs/>
          <w:sz w:val="22"/>
          <w:szCs w:val="22"/>
          <w:lang w:bidi="hi-IN"/>
        </w:rPr>
        <w:t xml:space="preserve"> </w:t>
      </w:r>
      <w:r w:rsidR="006A76EF" w:rsidRPr="00E15AA8">
        <w:rPr>
          <w:rStyle w:val="normaltextrun"/>
          <w:rFonts w:ascii="Calibri" w:hAnsi="Calibri" w:cs="Calibri"/>
          <w:b/>
          <w:bCs/>
          <w:sz w:val="22"/>
          <w:szCs w:val="22"/>
        </w:rPr>
        <w:t>C</w:t>
      </w:r>
      <w:r w:rsidRPr="00E15AA8">
        <w:rPr>
          <w:rStyle w:val="normaltextrun"/>
          <w:rFonts w:ascii="Calibri" w:hAnsi="Calibri" w:cs="Calibri"/>
          <w:b/>
          <w:bCs/>
          <w:sz w:val="22"/>
          <w:szCs w:val="22"/>
        </w:rPr>
        <w:t xml:space="preserve"> - </w:t>
      </w:r>
      <w:r w:rsidR="006A76EF" w:rsidRPr="00E15AA8">
        <w:rPr>
          <w:rStyle w:val="normaltextrun"/>
          <w:rFonts w:ascii="Calibri" w:hAnsi="Calibri" w:cs="Calibri"/>
          <w:b/>
          <w:bCs/>
          <w:sz w:val="22"/>
          <w:szCs w:val="22"/>
        </w:rPr>
        <w:t>BENS ENTREGUES DESMONTADOS, MAS COM MONTAGEM A CARGO DO FORNECEDOR</w:t>
      </w:r>
      <w:r w:rsidR="006A76EF" w:rsidRPr="00E15AA8">
        <w:rPr>
          <w:rStyle w:val="eop"/>
          <w:rFonts w:ascii="Calibri" w:hAnsi="Calibri" w:cs="Calibri"/>
          <w:sz w:val="22"/>
          <w:szCs w:val="22"/>
        </w:rPr>
        <w:t> </w:t>
      </w:r>
      <w:r w:rsidRPr="00E15AA8">
        <w:rPr>
          <w:rStyle w:val="eop"/>
          <w:rFonts w:ascii="Calibri" w:hAnsi="Calibri" w:cs="Calibri"/>
          <w:sz w:val="22"/>
          <w:szCs w:val="22"/>
        </w:rPr>
        <w:t>.</w:t>
      </w:r>
    </w:p>
    <w:p w14:paraId="3C599DA9" w14:textId="77777777" w:rsidR="00287D12" w:rsidRPr="00E15AA8" w:rsidRDefault="00287D12">
      <w:pPr>
        <w:pStyle w:val="paragraph"/>
        <w:spacing w:before="0" w:beforeAutospacing="0" w:after="0" w:afterAutospacing="0"/>
        <w:jc w:val="both"/>
        <w:textAlignment w:val="baseline"/>
        <w:rPr>
          <w:rStyle w:val="normaltextrun"/>
          <w:rFonts w:ascii="Calibri" w:hAnsi="Calibri" w:cs="Calibri"/>
          <w:sz w:val="22"/>
          <w:szCs w:val="22"/>
          <w:u w:val="single"/>
        </w:rPr>
      </w:pPr>
    </w:p>
    <w:p w14:paraId="49E8A7EC" w14:textId="645C19E0" w:rsidR="006A76EF" w:rsidRPr="00E15AA8" w:rsidRDefault="006A76EF" w:rsidP="00645CFB">
      <w:pPr>
        <w:pStyle w:val="paragraph"/>
        <w:spacing w:before="0" w:beforeAutospacing="0" w:after="0" w:afterAutospacing="0"/>
        <w:ind w:left="680"/>
        <w:jc w:val="both"/>
        <w:textAlignment w:val="baseline"/>
        <w:rPr>
          <w:rFonts w:ascii="Calibri" w:hAnsi="Calibri" w:cs="Calibri"/>
          <w:b/>
          <w:bCs/>
          <w:sz w:val="22"/>
          <w:szCs w:val="22"/>
        </w:rPr>
      </w:pPr>
      <w:r w:rsidRPr="00E15AA8">
        <w:rPr>
          <w:rStyle w:val="normaltextrun"/>
          <w:rFonts w:ascii="Calibri" w:hAnsi="Calibri" w:cs="Calibri"/>
          <w:b/>
          <w:bCs/>
          <w:sz w:val="22"/>
          <w:szCs w:val="22"/>
          <w:u w:val="single"/>
        </w:rPr>
        <w:t>CONDIÇÕES</w:t>
      </w:r>
      <w:r w:rsidRPr="00E15AA8">
        <w:rPr>
          <w:rStyle w:val="normaltextrun"/>
          <w:rFonts w:ascii="Calibri" w:hAnsi="Calibri" w:cs="Calibri"/>
          <w:b/>
          <w:bCs/>
          <w:sz w:val="22"/>
          <w:szCs w:val="22"/>
        </w:rPr>
        <w:t>:</w:t>
      </w:r>
      <w:r w:rsidRPr="00E15AA8">
        <w:rPr>
          <w:rStyle w:val="eop"/>
          <w:rFonts w:ascii="Calibri" w:hAnsi="Calibri" w:cs="Calibri"/>
          <w:b/>
          <w:bCs/>
          <w:sz w:val="22"/>
          <w:szCs w:val="22"/>
        </w:rPr>
        <w:t> </w:t>
      </w:r>
    </w:p>
    <w:p w14:paraId="7D7EEF9C" w14:textId="77777777" w:rsidR="006A76EF" w:rsidRPr="00E15AA8" w:rsidRDefault="006A76EF" w:rsidP="00E27934">
      <w:pPr>
        <w:pStyle w:val="paragraph"/>
        <w:spacing w:before="0" w:beforeAutospacing="0" w:after="0" w:afterAutospacing="0"/>
        <w:ind w:left="426"/>
        <w:jc w:val="both"/>
        <w:textAlignment w:val="baseline"/>
        <w:rPr>
          <w:rFonts w:ascii="Calibri" w:hAnsi="Calibri" w:cs="Calibri"/>
          <w:sz w:val="22"/>
          <w:szCs w:val="22"/>
        </w:rPr>
      </w:pPr>
      <w:r w:rsidRPr="00E15AA8">
        <w:rPr>
          <w:rStyle w:val="eop"/>
          <w:rFonts w:ascii="Calibri" w:hAnsi="Calibri" w:cs="Calibri"/>
          <w:sz w:val="22"/>
          <w:szCs w:val="22"/>
        </w:rPr>
        <w:t> </w:t>
      </w:r>
    </w:p>
    <w:p w14:paraId="09BB1C93" w14:textId="332C8216" w:rsidR="006A76EF" w:rsidRPr="00E15AA8" w:rsidRDefault="00090112" w:rsidP="00645CFB">
      <w:pPr>
        <w:suppressAutoHyphens w:val="0"/>
        <w:ind w:left="680"/>
        <w:jc w:val="both"/>
        <w:rPr>
          <w:rStyle w:val="eop"/>
          <w:rFonts w:ascii="Calibri" w:hAnsi="Calibri" w:cs="Calibri"/>
          <w:sz w:val="22"/>
          <w:szCs w:val="22"/>
        </w:rPr>
      </w:pPr>
      <w:r w:rsidRPr="00E15AA8">
        <w:rPr>
          <w:rStyle w:val="normaltextrun"/>
          <w:rFonts w:ascii="Calibri" w:hAnsi="Calibri" w:cs="Calibri"/>
          <w:b/>
          <w:bCs/>
          <w:sz w:val="22"/>
          <w:szCs w:val="22"/>
        </w:rPr>
        <w:t xml:space="preserve">C.1 - </w:t>
      </w:r>
      <w:r w:rsidR="006A76EF" w:rsidRPr="00E15AA8">
        <w:rPr>
          <w:rStyle w:val="normaltextrun"/>
          <w:rFonts w:ascii="Calibri" w:hAnsi="Calibri" w:cs="Calibri"/>
          <w:b/>
          <w:bCs/>
          <w:sz w:val="22"/>
          <w:szCs w:val="22"/>
        </w:rPr>
        <w:t>PRAZO PARA MONTAGEM</w:t>
      </w:r>
      <w:r w:rsidR="0005240C" w:rsidRPr="00E15AA8">
        <w:rPr>
          <w:rStyle w:val="normaltextrun"/>
          <w:rFonts w:ascii="Calibri" w:hAnsi="Calibri" w:cs="Calibri"/>
          <w:b/>
          <w:bCs/>
          <w:sz w:val="22"/>
          <w:szCs w:val="22"/>
        </w:rPr>
        <w:t>:</w:t>
      </w:r>
      <w:r w:rsidR="006A76EF" w:rsidRPr="00E15AA8">
        <w:rPr>
          <w:rStyle w:val="normaltextrun"/>
          <w:rFonts w:ascii="Calibri" w:hAnsi="Calibri" w:cs="Calibri"/>
          <w:b/>
          <w:bCs/>
          <w:sz w:val="22"/>
          <w:szCs w:val="22"/>
        </w:rPr>
        <w:t xml:space="preserve"> </w:t>
      </w:r>
      <w:r w:rsidR="00DC6F48" w:rsidRPr="00E15AA8">
        <w:rPr>
          <w:rStyle w:val="normaltextrun"/>
          <w:rFonts w:ascii="Calibri" w:hAnsi="Calibri" w:cs="Calibri"/>
          <w:b/>
          <w:bCs/>
          <w:sz w:val="22"/>
          <w:szCs w:val="22"/>
          <w:shd w:val="clear" w:color="auto" w:fill="00FFFF"/>
        </w:rPr>
        <w:t>(escolher</w:t>
      </w:r>
      <w:r w:rsidR="006A76EF" w:rsidRPr="00E15AA8">
        <w:rPr>
          <w:rStyle w:val="normaltextrun"/>
          <w:rFonts w:ascii="Calibri" w:hAnsi="Calibri" w:cs="Calibri"/>
          <w:b/>
          <w:bCs/>
          <w:sz w:val="22"/>
          <w:szCs w:val="22"/>
          <w:shd w:val="clear" w:color="auto" w:fill="00FFFF"/>
        </w:rPr>
        <w:t xml:space="preserve"> UMA</w:t>
      </w:r>
      <w:r w:rsidR="00DC6F48" w:rsidRPr="00E15AA8">
        <w:rPr>
          <w:rStyle w:val="normaltextrun"/>
          <w:rFonts w:ascii="Calibri" w:hAnsi="Calibri" w:cs="Calibri"/>
          <w:b/>
          <w:bCs/>
          <w:sz w:val="22"/>
          <w:szCs w:val="22"/>
          <w:shd w:val="clear" w:color="auto" w:fill="00FFFF"/>
        </w:rPr>
        <w:t xml:space="preserve"> opção)</w:t>
      </w:r>
    </w:p>
    <w:p w14:paraId="6A43F244" w14:textId="77777777" w:rsidR="006A76EF" w:rsidRPr="00E15AA8" w:rsidRDefault="006A76EF" w:rsidP="00E27934">
      <w:pPr>
        <w:ind w:left="426"/>
        <w:rPr>
          <w:rFonts w:ascii="Calibri" w:hAnsi="Calibri" w:cs="Calibri"/>
          <w:sz w:val="22"/>
          <w:szCs w:val="22"/>
        </w:rPr>
      </w:pPr>
    </w:p>
    <w:p w14:paraId="4BB203C1" w14:textId="4A0C7F8C" w:rsidR="006A76EF" w:rsidRPr="00E15AA8" w:rsidRDefault="00DC6F48" w:rsidP="00645CFB">
      <w:pPr>
        <w:pStyle w:val="paragraph"/>
        <w:spacing w:before="0" w:beforeAutospacing="0" w:after="0" w:afterAutospacing="0" w:line="360" w:lineRule="auto"/>
        <w:ind w:left="1134"/>
        <w:textAlignment w:val="baseline"/>
        <w:rPr>
          <w:rFonts w:ascii="Calibri" w:hAnsi="Calibri" w:cs="Calibri"/>
          <w:b/>
          <w:bCs/>
          <w:sz w:val="22"/>
          <w:szCs w:val="22"/>
        </w:rPr>
      </w:pPr>
      <w:r w:rsidRPr="00E15AA8">
        <w:rPr>
          <w:rFonts w:ascii="Calibri" w:eastAsia="MS Gothic" w:hAnsi="Calibri" w:cs="Calibri"/>
          <w:b/>
          <w:bCs/>
          <w:sz w:val="22"/>
          <w:szCs w:val="22"/>
        </w:rPr>
        <w:t xml:space="preserve">(   ) </w:t>
      </w:r>
      <w:r w:rsidR="00EF1B1B" w:rsidRPr="00E15AA8">
        <w:rPr>
          <w:rStyle w:val="normaltextrun"/>
          <w:rFonts w:ascii="Calibri" w:hAnsi="Calibri" w:cs="Calibri"/>
          <w:b/>
          <w:bCs/>
          <w:sz w:val="22"/>
          <w:szCs w:val="22"/>
        </w:rPr>
        <w:t>I</w:t>
      </w:r>
      <w:r w:rsidRPr="00E15AA8">
        <w:rPr>
          <w:rStyle w:val="normaltextrun"/>
          <w:rFonts w:ascii="Calibri" w:hAnsi="Calibri" w:cs="Calibri"/>
          <w:b/>
          <w:bCs/>
          <w:sz w:val="22"/>
          <w:szCs w:val="22"/>
        </w:rPr>
        <w:t xml:space="preserve"> -</w:t>
      </w:r>
      <w:r w:rsidR="006A76EF" w:rsidRPr="00E15AA8">
        <w:rPr>
          <w:rStyle w:val="normaltextrun"/>
          <w:rFonts w:ascii="Calibri" w:hAnsi="Calibri" w:cs="Calibri"/>
          <w:b/>
          <w:bCs/>
          <w:sz w:val="22"/>
          <w:szCs w:val="22"/>
        </w:rPr>
        <w:t xml:space="preserve"> </w:t>
      </w:r>
      <w:r w:rsidR="006A76EF" w:rsidRPr="00E15AA8">
        <w:rPr>
          <w:rStyle w:val="normaltextrun"/>
          <w:rFonts w:ascii="Calibri" w:hAnsi="Calibri" w:cs="Calibri"/>
          <w:b/>
          <w:bCs/>
          <w:color w:val="FF0000"/>
          <w:sz w:val="22"/>
          <w:szCs w:val="22"/>
        </w:rPr>
        <w:t xml:space="preserve">___ </w:t>
      </w:r>
      <w:r w:rsidR="006A76EF" w:rsidRPr="00E15AA8">
        <w:rPr>
          <w:rStyle w:val="normaltextrun"/>
          <w:rFonts w:ascii="Calibri" w:hAnsi="Calibri" w:cs="Calibri"/>
          <w:b/>
          <w:bCs/>
          <w:sz w:val="22"/>
          <w:szCs w:val="22"/>
        </w:rPr>
        <w:t>horas, contadas a partir da solicitação pelo MPBA</w:t>
      </w:r>
      <w:r w:rsidR="00790504" w:rsidRPr="00E15AA8">
        <w:rPr>
          <w:rStyle w:val="normaltextrun"/>
          <w:rFonts w:ascii="Calibri" w:hAnsi="Calibri" w:cs="Calibri"/>
          <w:b/>
          <w:bCs/>
          <w:sz w:val="22"/>
          <w:szCs w:val="22"/>
        </w:rPr>
        <w:t>.</w:t>
      </w:r>
      <w:r w:rsidR="006A76EF" w:rsidRPr="00E15AA8">
        <w:rPr>
          <w:rStyle w:val="normaltextrun"/>
          <w:rFonts w:ascii="Calibri" w:hAnsi="Calibri" w:cs="Calibri"/>
          <w:b/>
          <w:bCs/>
          <w:sz w:val="22"/>
          <w:szCs w:val="22"/>
        </w:rPr>
        <w:t>   </w:t>
      </w:r>
      <w:r w:rsidR="006A76EF" w:rsidRPr="00E15AA8">
        <w:rPr>
          <w:rStyle w:val="eop"/>
          <w:rFonts w:ascii="Calibri" w:hAnsi="Calibri" w:cs="Calibri"/>
          <w:b/>
          <w:bCs/>
          <w:sz w:val="22"/>
          <w:szCs w:val="22"/>
        </w:rPr>
        <w:t> </w:t>
      </w:r>
    </w:p>
    <w:p w14:paraId="14C24D64" w14:textId="5C85F167" w:rsidR="00EF1B1B" w:rsidRPr="00E15AA8" w:rsidRDefault="00EF1B1B" w:rsidP="00645CFB">
      <w:pPr>
        <w:pStyle w:val="paragraph"/>
        <w:spacing w:before="0" w:beforeAutospacing="0" w:after="0" w:afterAutospacing="0" w:line="360" w:lineRule="auto"/>
        <w:ind w:left="1134"/>
        <w:textAlignment w:val="baseline"/>
        <w:rPr>
          <w:rStyle w:val="eop"/>
          <w:rFonts w:ascii="Calibri" w:hAnsi="Calibri" w:cs="Calibri"/>
          <w:b/>
          <w:bCs/>
          <w:sz w:val="22"/>
          <w:szCs w:val="22"/>
        </w:rPr>
      </w:pPr>
      <w:r w:rsidRPr="00E15AA8">
        <w:rPr>
          <w:rFonts w:ascii="Calibri" w:eastAsia="MS Gothic" w:hAnsi="Calibri" w:cs="Calibri"/>
          <w:b/>
          <w:bCs/>
          <w:sz w:val="22"/>
          <w:szCs w:val="22"/>
        </w:rPr>
        <w:t xml:space="preserve">(   ) </w:t>
      </w:r>
      <w:r w:rsidRPr="00E15AA8">
        <w:rPr>
          <w:rStyle w:val="normaltextrun"/>
          <w:rFonts w:ascii="Calibri" w:hAnsi="Calibri" w:cs="Calibri"/>
          <w:b/>
          <w:bCs/>
          <w:sz w:val="22"/>
          <w:szCs w:val="22"/>
        </w:rPr>
        <w:t xml:space="preserve">II - </w:t>
      </w:r>
      <w:r w:rsidRPr="00E15AA8">
        <w:rPr>
          <w:rStyle w:val="normaltextrun"/>
          <w:rFonts w:ascii="Calibri" w:hAnsi="Calibri" w:cs="Calibri"/>
          <w:b/>
          <w:bCs/>
          <w:color w:val="FF0000"/>
          <w:sz w:val="22"/>
          <w:szCs w:val="22"/>
        </w:rPr>
        <w:t xml:space="preserve">___ </w:t>
      </w:r>
      <w:r w:rsidR="006A76EF" w:rsidRPr="00E15AA8">
        <w:rPr>
          <w:rStyle w:val="normaltextrun"/>
          <w:rFonts w:ascii="Calibri" w:hAnsi="Calibri" w:cs="Calibri"/>
          <w:b/>
          <w:bCs/>
          <w:sz w:val="22"/>
          <w:szCs w:val="22"/>
        </w:rPr>
        <w:t>dias, contados a partir da solicitação pelo MPBA</w:t>
      </w:r>
      <w:r w:rsidR="00790504" w:rsidRPr="00E15AA8">
        <w:rPr>
          <w:rStyle w:val="normaltextrun"/>
          <w:rFonts w:ascii="Calibri" w:hAnsi="Calibri" w:cs="Calibri"/>
          <w:b/>
          <w:bCs/>
          <w:sz w:val="22"/>
          <w:szCs w:val="22"/>
        </w:rPr>
        <w:t>.</w:t>
      </w:r>
      <w:r w:rsidR="006A76EF" w:rsidRPr="00E15AA8">
        <w:rPr>
          <w:rStyle w:val="normaltextrun"/>
          <w:rFonts w:ascii="Calibri" w:hAnsi="Calibri" w:cs="Calibri"/>
          <w:b/>
          <w:bCs/>
          <w:sz w:val="22"/>
          <w:szCs w:val="22"/>
        </w:rPr>
        <w:t> </w:t>
      </w:r>
      <w:r w:rsidR="006A76EF" w:rsidRPr="00E15AA8">
        <w:rPr>
          <w:rStyle w:val="eop"/>
          <w:rFonts w:ascii="Calibri" w:hAnsi="Calibri" w:cs="Calibri"/>
          <w:b/>
          <w:bCs/>
          <w:sz w:val="22"/>
          <w:szCs w:val="22"/>
        </w:rPr>
        <w:t> </w:t>
      </w:r>
    </w:p>
    <w:p w14:paraId="42A324D1" w14:textId="0B78BE7B" w:rsidR="006A76EF" w:rsidRPr="00E15AA8" w:rsidRDefault="00EF1B1B" w:rsidP="00645CFB">
      <w:pPr>
        <w:pStyle w:val="paragraph"/>
        <w:spacing w:before="0" w:beforeAutospacing="0" w:after="0" w:afterAutospacing="0" w:line="360" w:lineRule="auto"/>
        <w:ind w:left="1134"/>
        <w:textAlignment w:val="baseline"/>
        <w:rPr>
          <w:rStyle w:val="eop"/>
          <w:rFonts w:ascii="Calibri" w:hAnsi="Calibri" w:cs="Calibri"/>
          <w:b/>
          <w:bCs/>
          <w:sz w:val="22"/>
          <w:szCs w:val="22"/>
        </w:rPr>
      </w:pPr>
      <w:r w:rsidRPr="00E15AA8">
        <w:rPr>
          <w:rFonts w:ascii="Calibri" w:eastAsia="MS Gothic" w:hAnsi="Calibri" w:cs="Calibri"/>
          <w:b/>
          <w:bCs/>
          <w:sz w:val="22"/>
          <w:szCs w:val="22"/>
        </w:rPr>
        <w:t xml:space="preserve">(   ) </w:t>
      </w:r>
      <w:r w:rsidRPr="00E15AA8">
        <w:rPr>
          <w:rStyle w:val="normaltextrun"/>
          <w:rFonts w:ascii="Calibri" w:hAnsi="Calibri" w:cs="Calibri"/>
          <w:b/>
          <w:bCs/>
          <w:sz w:val="22"/>
          <w:szCs w:val="22"/>
        </w:rPr>
        <w:t xml:space="preserve">III - </w:t>
      </w:r>
      <w:r w:rsidR="006A76EF" w:rsidRPr="00E15AA8">
        <w:rPr>
          <w:rStyle w:val="normaltextrun"/>
          <w:rFonts w:ascii="Calibri" w:hAnsi="Calibri" w:cs="Calibri"/>
          <w:b/>
          <w:bCs/>
          <w:sz w:val="22"/>
          <w:szCs w:val="22"/>
        </w:rPr>
        <w:t>Mediante agendamento - Regras:</w:t>
      </w:r>
      <w:r w:rsidR="006A76EF" w:rsidRPr="00E15AA8">
        <w:rPr>
          <w:rStyle w:val="eop"/>
          <w:rFonts w:ascii="Calibri" w:hAnsi="Calibri" w:cs="Calibri"/>
          <w:b/>
          <w:bCs/>
          <w:sz w:val="22"/>
          <w:szCs w:val="22"/>
        </w:rPr>
        <w:t> </w:t>
      </w:r>
    </w:p>
    <w:p w14:paraId="0FD60D8C" w14:textId="11FEAD59" w:rsidR="00EF1B1B" w:rsidRPr="00E15AA8" w:rsidRDefault="00EF1B1B" w:rsidP="00EF1B1B">
      <w:pPr>
        <w:pStyle w:val="paragraph"/>
        <w:numPr>
          <w:ilvl w:val="1"/>
          <w:numId w:val="34"/>
        </w:numPr>
        <w:spacing w:before="0" w:beforeAutospacing="0" w:after="0" w:afterAutospacing="0" w:line="360" w:lineRule="auto"/>
        <w:textAlignment w:val="baseline"/>
        <w:rPr>
          <w:rFonts w:ascii="Calibri" w:hAnsi="Calibri" w:cs="Calibri"/>
          <w:sz w:val="22"/>
          <w:szCs w:val="22"/>
        </w:rPr>
      </w:pPr>
      <w:r w:rsidRPr="00E15AA8">
        <w:rPr>
          <w:rFonts w:ascii="Calibri" w:hAnsi="Calibri" w:cs="Calibri"/>
          <w:b/>
          <w:bCs/>
          <w:sz w:val="22"/>
          <w:szCs w:val="22"/>
        </w:rPr>
        <w:t>Unidade Responsável:</w:t>
      </w:r>
      <w:r w:rsidRPr="00E15AA8">
        <w:rPr>
          <w:rFonts w:ascii="Calibri" w:hAnsi="Calibri" w:cs="Calibri"/>
          <w:color w:val="FF0000"/>
          <w:sz w:val="22"/>
          <w:szCs w:val="22"/>
        </w:rPr>
        <w:t xml:space="preserve"> [Inserir texto.]</w:t>
      </w:r>
    </w:p>
    <w:p w14:paraId="0B427BB3" w14:textId="7B57BB48" w:rsidR="006A76EF" w:rsidRDefault="00EF1B1B" w:rsidP="00EF1B1B">
      <w:pPr>
        <w:pStyle w:val="paragraph"/>
        <w:numPr>
          <w:ilvl w:val="1"/>
          <w:numId w:val="34"/>
        </w:numPr>
        <w:spacing w:before="0" w:beforeAutospacing="0" w:after="0" w:afterAutospacing="0" w:line="360" w:lineRule="auto"/>
        <w:textAlignment w:val="baseline"/>
        <w:rPr>
          <w:rFonts w:ascii="Calibri" w:hAnsi="Calibri" w:cs="Calibri"/>
          <w:sz w:val="22"/>
          <w:szCs w:val="22"/>
        </w:rPr>
      </w:pPr>
      <w:r w:rsidRPr="00E15AA8">
        <w:rPr>
          <w:rFonts w:ascii="Calibri" w:hAnsi="Calibri" w:cs="Calibri"/>
          <w:b/>
          <w:bCs/>
          <w:sz w:val="22"/>
          <w:szCs w:val="22"/>
        </w:rPr>
        <w:t>Telefone e e-mail para contato:</w:t>
      </w:r>
      <w:r w:rsidRPr="00E15AA8">
        <w:rPr>
          <w:rFonts w:ascii="Calibri" w:hAnsi="Calibri" w:cs="Calibri"/>
          <w:sz w:val="22"/>
          <w:szCs w:val="22"/>
        </w:rPr>
        <w:t xml:space="preserve"> </w:t>
      </w:r>
      <w:r w:rsidRPr="00E15AA8">
        <w:rPr>
          <w:rFonts w:ascii="Calibri" w:hAnsi="Calibri" w:cs="Calibri"/>
          <w:color w:val="FF0000"/>
          <w:sz w:val="22"/>
          <w:szCs w:val="22"/>
        </w:rPr>
        <w:t>(   ) ___________</w:t>
      </w:r>
      <w:r w:rsidRPr="00E15AA8">
        <w:rPr>
          <w:rFonts w:ascii="Calibri" w:hAnsi="Calibri" w:cs="Calibri"/>
          <w:sz w:val="22"/>
          <w:szCs w:val="22"/>
        </w:rPr>
        <w:t xml:space="preserve"> e </w:t>
      </w:r>
      <w:hyperlink r:id="rId14" w:history="1">
        <w:r w:rsidRPr="00E15AA8">
          <w:rPr>
            <w:rStyle w:val="Hyperlink"/>
            <w:rFonts w:ascii="Calibri" w:hAnsi="Calibri" w:cs="Calibri"/>
            <w:color w:val="FF0000"/>
            <w:sz w:val="22"/>
            <w:szCs w:val="22"/>
          </w:rPr>
          <w:t>_________________@</w:t>
        </w:r>
        <w:r w:rsidRPr="00E15AA8">
          <w:rPr>
            <w:rStyle w:val="Hyperlink"/>
            <w:rFonts w:ascii="Calibri" w:hAnsi="Calibri" w:cs="Calibri"/>
            <w:sz w:val="22"/>
            <w:szCs w:val="22"/>
          </w:rPr>
          <w:t>mpba.mpp.br</w:t>
        </w:r>
      </w:hyperlink>
      <w:r w:rsidRPr="00E15AA8">
        <w:rPr>
          <w:rFonts w:ascii="Calibri" w:hAnsi="Calibri" w:cs="Calibri"/>
          <w:sz w:val="22"/>
          <w:szCs w:val="22"/>
        </w:rPr>
        <w:t>.</w:t>
      </w:r>
    </w:p>
    <w:p w14:paraId="18DC3524" w14:textId="77777777" w:rsidR="00C65E39" w:rsidRPr="00E15AA8" w:rsidRDefault="00090112" w:rsidP="003E37FF">
      <w:pPr>
        <w:pStyle w:val="PargrafodaLista"/>
        <w:suppressAutoHyphens w:val="0"/>
        <w:ind w:left="459"/>
        <w:contextualSpacing w:val="0"/>
        <w:jc w:val="both"/>
        <w:rPr>
          <w:rFonts w:ascii="Calibri" w:eastAsiaTheme="minorEastAsia" w:hAnsi="Calibri" w:cs="Calibri"/>
          <w:color w:val="FF0000"/>
          <w:sz w:val="22"/>
          <w:szCs w:val="22"/>
        </w:rPr>
      </w:pPr>
      <w:r w:rsidRPr="00E15AA8">
        <w:rPr>
          <w:rStyle w:val="normaltextrun"/>
          <w:rFonts w:ascii="Calibri" w:hAnsi="Calibri" w:cs="Calibri"/>
          <w:b/>
          <w:bCs/>
          <w:sz w:val="22"/>
          <w:szCs w:val="22"/>
        </w:rPr>
        <w:t xml:space="preserve">C.2 - </w:t>
      </w:r>
      <w:r w:rsidR="006A76EF" w:rsidRPr="00E15AA8">
        <w:rPr>
          <w:rStyle w:val="normaltextrun"/>
          <w:rFonts w:ascii="Calibri" w:hAnsi="Calibri" w:cs="Calibri"/>
          <w:b/>
          <w:bCs/>
          <w:sz w:val="22"/>
          <w:szCs w:val="22"/>
        </w:rPr>
        <w:t xml:space="preserve">DIAS </w:t>
      </w:r>
      <w:r w:rsidRPr="00E15AA8">
        <w:rPr>
          <w:rStyle w:val="normaltextrun"/>
          <w:rFonts w:ascii="Calibri" w:hAnsi="Calibri" w:cs="Calibri"/>
          <w:b/>
          <w:bCs/>
          <w:sz w:val="22"/>
          <w:szCs w:val="22"/>
        </w:rPr>
        <w:t xml:space="preserve">E HORÁRIOS </w:t>
      </w:r>
      <w:r w:rsidR="006A76EF" w:rsidRPr="00E15AA8">
        <w:rPr>
          <w:rStyle w:val="normaltextrun"/>
          <w:rFonts w:ascii="Calibri" w:hAnsi="Calibri" w:cs="Calibri"/>
          <w:b/>
          <w:bCs/>
          <w:sz w:val="22"/>
          <w:szCs w:val="22"/>
        </w:rPr>
        <w:t>PARA REALIZAÇÃO DA MONTAGEM</w:t>
      </w:r>
      <w:r w:rsidR="006A76EF" w:rsidRPr="00E15AA8">
        <w:rPr>
          <w:rStyle w:val="normaltextrun"/>
          <w:rFonts w:ascii="Calibri" w:hAnsi="Calibri" w:cs="Calibri"/>
          <w:sz w:val="22"/>
          <w:szCs w:val="22"/>
        </w:rPr>
        <w:t>:</w:t>
      </w:r>
      <w:r w:rsidRPr="00E15AA8">
        <w:rPr>
          <w:rStyle w:val="eop"/>
          <w:rFonts w:ascii="Calibri" w:hAnsi="Calibri" w:cs="Calibri"/>
          <w:color w:val="FF0000"/>
          <w:sz w:val="22"/>
          <w:szCs w:val="22"/>
        </w:rPr>
        <w:t xml:space="preserve"> </w:t>
      </w:r>
      <w:r w:rsidRPr="00E15AA8">
        <w:rPr>
          <w:rFonts w:ascii="Calibri" w:eastAsiaTheme="minorEastAsia" w:hAnsi="Calibri" w:cs="Calibri"/>
          <w:color w:val="FF0000"/>
          <w:sz w:val="22"/>
          <w:szCs w:val="22"/>
        </w:rPr>
        <w:t xml:space="preserve">[Inserir texto indicando os dias e horários possíveis para a realização da entrega] </w:t>
      </w:r>
    </w:p>
    <w:p w14:paraId="1090392E" w14:textId="52EF568E" w:rsidR="006A76EF" w:rsidRPr="00E15AA8" w:rsidRDefault="00090112" w:rsidP="003E37FF">
      <w:pPr>
        <w:pStyle w:val="PargrafodaLista"/>
        <w:suppressAutoHyphens w:val="0"/>
        <w:ind w:left="459"/>
        <w:contextualSpacing w:val="0"/>
        <w:jc w:val="both"/>
        <w:rPr>
          <w:rFonts w:ascii="Calibri" w:hAnsi="Calibri" w:cs="Calibri"/>
          <w:sz w:val="22"/>
          <w:szCs w:val="22"/>
        </w:rPr>
      </w:pPr>
      <w:r w:rsidRPr="00E15AA8">
        <w:rPr>
          <w:rFonts w:ascii="Calibri" w:hAnsi="Calibri" w:cs="Calibri"/>
          <w:color w:val="4EA72E" w:themeColor="accent6"/>
          <w:sz w:val="22"/>
          <w:szCs w:val="22"/>
        </w:rPr>
        <w:t xml:space="preserve">Ex.: De segunda à sexta-feira das 8:00 às 18:00. </w:t>
      </w:r>
    </w:p>
    <w:p w14:paraId="07EE4134" w14:textId="77777777" w:rsidR="006A76EF" w:rsidRPr="00E15AA8" w:rsidRDefault="006A76EF">
      <w:pPr>
        <w:rPr>
          <w:rFonts w:ascii="Calibri" w:hAnsi="Calibri" w:cs="Calibri"/>
          <w:sz w:val="22"/>
          <w:szCs w:val="22"/>
        </w:rPr>
      </w:pPr>
    </w:p>
    <w:p w14:paraId="0038CCAB" w14:textId="7B75E1D6" w:rsidR="00090112" w:rsidRPr="00E15AA8" w:rsidRDefault="00090112" w:rsidP="00090112">
      <w:pPr>
        <w:pStyle w:val="PargrafodaLista"/>
        <w:suppressAutoHyphens w:val="0"/>
        <w:ind w:left="459"/>
        <w:contextualSpacing w:val="0"/>
        <w:jc w:val="both"/>
        <w:rPr>
          <w:rStyle w:val="eop"/>
          <w:rFonts w:ascii="Calibri" w:hAnsi="Calibri" w:cs="Calibri"/>
          <w:sz w:val="22"/>
          <w:szCs w:val="22"/>
        </w:rPr>
      </w:pPr>
      <w:r w:rsidRPr="00E15AA8">
        <w:rPr>
          <w:rStyle w:val="normaltextrun"/>
          <w:rFonts w:ascii="Calibri" w:hAnsi="Calibri" w:cs="Calibri"/>
          <w:b/>
          <w:bCs/>
          <w:sz w:val="22"/>
          <w:szCs w:val="22"/>
        </w:rPr>
        <w:t>C.3 -</w:t>
      </w:r>
      <w:r w:rsidR="003E37FF" w:rsidRPr="00E15AA8">
        <w:rPr>
          <w:rStyle w:val="normaltextrun"/>
          <w:rFonts w:ascii="Calibri" w:hAnsi="Calibri" w:cs="Calibri"/>
          <w:b/>
          <w:bCs/>
          <w:sz w:val="22"/>
          <w:szCs w:val="22"/>
        </w:rPr>
        <w:t xml:space="preserve"> </w:t>
      </w:r>
      <w:r w:rsidR="006A76EF" w:rsidRPr="00E15AA8">
        <w:rPr>
          <w:rStyle w:val="normaltextrun"/>
          <w:rFonts w:ascii="Calibri" w:hAnsi="Calibri" w:cs="Calibri"/>
          <w:b/>
          <w:bCs/>
          <w:sz w:val="22"/>
          <w:szCs w:val="22"/>
        </w:rPr>
        <w:t>LOCAL PARA MONTAGEM</w:t>
      </w:r>
      <w:r w:rsidR="00790504" w:rsidRPr="00E15AA8">
        <w:rPr>
          <w:rStyle w:val="normaltextrun"/>
          <w:rFonts w:ascii="Calibri" w:hAnsi="Calibri" w:cs="Calibri"/>
          <w:b/>
          <w:bCs/>
          <w:sz w:val="22"/>
          <w:szCs w:val="22"/>
        </w:rPr>
        <w:t>:</w:t>
      </w:r>
      <w:r w:rsidR="006A76EF" w:rsidRPr="00E15AA8">
        <w:rPr>
          <w:rStyle w:val="normaltextrun"/>
          <w:rFonts w:ascii="Calibri" w:hAnsi="Calibri" w:cs="Calibri"/>
          <w:b/>
          <w:bCs/>
          <w:sz w:val="22"/>
          <w:szCs w:val="22"/>
        </w:rPr>
        <w:t xml:space="preserve"> </w:t>
      </w:r>
      <w:r w:rsidRPr="00E15AA8">
        <w:rPr>
          <w:rStyle w:val="normaltextrun"/>
          <w:rFonts w:ascii="Calibri" w:hAnsi="Calibri" w:cs="Calibri"/>
          <w:b/>
          <w:bCs/>
          <w:sz w:val="22"/>
          <w:szCs w:val="22"/>
          <w:shd w:val="clear" w:color="auto" w:fill="00FFFF"/>
        </w:rPr>
        <w:t>(escolher UMA opção)</w:t>
      </w:r>
    </w:p>
    <w:p w14:paraId="761203B6" w14:textId="77777777" w:rsidR="00090112" w:rsidRPr="00E15AA8" w:rsidRDefault="00090112" w:rsidP="00090112">
      <w:pPr>
        <w:pStyle w:val="PargrafodaLista"/>
        <w:suppressAutoHyphens w:val="0"/>
        <w:ind w:left="459"/>
        <w:contextualSpacing w:val="0"/>
        <w:jc w:val="both"/>
        <w:rPr>
          <w:rFonts w:ascii="Calibri" w:eastAsia="MS Gothic" w:hAnsi="Calibri" w:cs="Calibri"/>
          <w:b/>
          <w:bCs/>
          <w:sz w:val="22"/>
          <w:szCs w:val="22"/>
        </w:rPr>
      </w:pPr>
    </w:p>
    <w:p w14:paraId="146907D9" w14:textId="78F91783" w:rsidR="006A76EF" w:rsidRPr="00E15AA8" w:rsidRDefault="00090112" w:rsidP="00090112">
      <w:pPr>
        <w:pStyle w:val="PargrafodaLista"/>
        <w:suppressAutoHyphens w:val="0"/>
        <w:ind w:left="1134"/>
        <w:contextualSpacing w:val="0"/>
        <w:jc w:val="both"/>
        <w:rPr>
          <w:rStyle w:val="eop"/>
          <w:rFonts w:ascii="Calibri" w:hAnsi="Calibri" w:cs="Calibri"/>
          <w:color w:val="FF0000"/>
          <w:sz w:val="22"/>
          <w:szCs w:val="22"/>
        </w:rPr>
      </w:pPr>
      <w:r w:rsidRPr="00E15AA8">
        <w:rPr>
          <w:rFonts w:ascii="Calibri" w:eastAsia="MS Gothic" w:hAnsi="Calibri" w:cs="Calibri"/>
          <w:b/>
          <w:bCs/>
          <w:sz w:val="22"/>
          <w:szCs w:val="22"/>
        </w:rPr>
        <w:t xml:space="preserve">(   ) </w:t>
      </w:r>
      <w:r w:rsidRPr="00E15AA8">
        <w:rPr>
          <w:rStyle w:val="normaltextrun"/>
          <w:rFonts w:ascii="Calibri" w:hAnsi="Calibri" w:cs="Calibri"/>
          <w:b/>
          <w:bCs/>
          <w:sz w:val="22"/>
          <w:szCs w:val="22"/>
        </w:rPr>
        <w:t xml:space="preserve">I - </w:t>
      </w:r>
      <w:r w:rsidR="006A76EF" w:rsidRPr="00E15AA8">
        <w:rPr>
          <w:rStyle w:val="normaltextrun"/>
          <w:rFonts w:ascii="Calibri" w:hAnsi="Calibri" w:cs="Calibri"/>
          <w:b/>
          <w:bCs/>
          <w:sz w:val="22"/>
          <w:szCs w:val="22"/>
        </w:rPr>
        <w:t>Sede específica do MPBA em Salvador:</w:t>
      </w:r>
      <w:r w:rsidR="006A76EF" w:rsidRPr="00E15AA8">
        <w:rPr>
          <w:rStyle w:val="normaltextrun"/>
          <w:rFonts w:ascii="Calibri" w:hAnsi="Calibri" w:cs="Calibri"/>
          <w:sz w:val="22"/>
          <w:szCs w:val="22"/>
        </w:rPr>
        <w:t xml:space="preserve"> </w:t>
      </w:r>
      <w:r w:rsidRPr="00E15AA8">
        <w:rPr>
          <w:rStyle w:val="normaltextrun"/>
          <w:rFonts w:ascii="Calibri" w:hAnsi="Calibri" w:cs="Calibri"/>
          <w:color w:val="FF0000"/>
          <w:sz w:val="22"/>
          <w:szCs w:val="22"/>
        </w:rPr>
        <w:t>[</w:t>
      </w:r>
      <w:r w:rsidR="006A76EF" w:rsidRPr="00E15AA8">
        <w:rPr>
          <w:rStyle w:val="normaltextrun"/>
          <w:rFonts w:ascii="Calibri" w:hAnsi="Calibri" w:cs="Calibri"/>
          <w:color w:val="FF0000"/>
          <w:sz w:val="22"/>
          <w:szCs w:val="22"/>
        </w:rPr>
        <w:t xml:space="preserve">Inserir </w:t>
      </w:r>
      <w:r w:rsidR="00927688" w:rsidRPr="00E15AA8">
        <w:rPr>
          <w:rStyle w:val="normaltextrun"/>
          <w:rFonts w:ascii="Calibri" w:hAnsi="Calibri" w:cs="Calibri"/>
          <w:color w:val="FF0000"/>
          <w:sz w:val="22"/>
          <w:szCs w:val="22"/>
        </w:rPr>
        <w:t>unidade do MPBA em Salvador</w:t>
      </w:r>
      <w:r w:rsidRPr="00E15AA8">
        <w:rPr>
          <w:rStyle w:val="normaltextrun"/>
          <w:rFonts w:ascii="Calibri" w:hAnsi="Calibri" w:cs="Calibri"/>
          <w:color w:val="FF0000"/>
          <w:sz w:val="22"/>
          <w:szCs w:val="22"/>
        </w:rPr>
        <w:t>.</w:t>
      </w:r>
      <w:r w:rsidRPr="00E15AA8">
        <w:rPr>
          <w:rStyle w:val="eop"/>
          <w:rFonts w:ascii="Calibri" w:hAnsi="Calibri" w:cs="Calibri"/>
          <w:color w:val="FF0000"/>
          <w:sz w:val="22"/>
          <w:szCs w:val="22"/>
        </w:rPr>
        <w:t>]</w:t>
      </w:r>
    </w:p>
    <w:p w14:paraId="602745AA" w14:textId="77777777" w:rsidR="00090112" w:rsidRPr="00E15AA8" w:rsidRDefault="00090112" w:rsidP="00090112">
      <w:pPr>
        <w:pStyle w:val="PargrafodaLista"/>
        <w:suppressAutoHyphens w:val="0"/>
        <w:ind w:left="1134"/>
        <w:contextualSpacing w:val="0"/>
        <w:jc w:val="both"/>
        <w:rPr>
          <w:rFonts w:ascii="Calibri" w:eastAsia="MS Gothic" w:hAnsi="Calibri" w:cs="Calibri"/>
          <w:b/>
          <w:bCs/>
          <w:sz w:val="22"/>
          <w:szCs w:val="22"/>
        </w:rPr>
      </w:pPr>
    </w:p>
    <w:p w14:paraId="536E3210" w14:textId="0B4F09D5" w:rsidR="00090112" w:rsidRPr="00E15AA8" w:rsidRDefault="00090112" w:rsidP="00090112">
      <w:pPr>
        <w:pStyle w:val="PargrafodaLista"/>
        <w:suppressAutoHyphens w:val="0"/>
        <w:ind w:left="1134"/>
        <w:contextualSpacing w:val="0"/>
        <w:jc w:val="both"/>
        <w:rPr>
          <w:rStyle w:val="normaltextrun"/>
          <w:rFonts w:ascii="Calibri" w:hAnsi="Calibri" w:cs="Calibri"/>
          <w:b/>
          <w:bCs/>
          <w:sz w:val="22"/>
          <w:szCs w:val="22"/>
        </w:rPr>
      </w:pPr>
      <w:r w:rsidRPr="00E15AA8">
        <w:rPr>
          <w:rFonts w:ascii="Calibri" w:eastAsia="MS Gothic" w:hAnsi="Calibri" w:cs="Calibri"/>
          <w:b/>
          <w:bCs/>
          <w:sz w:val="22"/>
          <w:szCs w:val="22"/>
        </w:rPr>
        <w:t xml:space="preserve">( </w:t>
      </w:r>
      <w:r w:rsidR="00EB6351" w:rsidRPr="00E15AA8">
        <w:rPr>
          <w:rFonts w:ascii="Calibri" w:eastAsia="MS Gothic" w:hAnsi="Calibri" w:cs="Calibri"/>
          <w:b/>
          <w:bCs/>
          <w:sz w:val="22"/>
          <w:szCs w:val="22"/>
        </w:rPr>
        <w:t xml:space="preserve"> </w:t>
      </w:r>
      <w:r w:rsidRPr="00E15AA8">
        <w:rPr>
          <w:rFonts w:ascii="Calibri" w:eastAsia="MS Gothic" w:hAnsi="Calibri" w:cs="Calibri"/>
          <w:b/>
          <w:bCs/>
          <w:sz w:val="22"/>
          <w:szCs w:val="22"/>
        </w:rPr>
        <w:t xml:space="preserve">) </w:t>
      </w:r>
      <w:r w:rsidRPr="00E15AA8">
        <w:rPr>
          <w:rStyle w:val="normaltextrun"/>
          <w:rFonts w:ascii="Calibri" w:hAnsi="Calibri" w:cs="Calibri"/>
          <w:b/>
          <w:bCs/>
          <w:sz w:val="22"/>
          <w:szCs w:val="22"/>
        </w:rPr>
        <w:t xml:space="preserve">II </w:t>
      </w:r>
      <w:r w:rsidR="0005240C" w:rsidRPr="00E15AA8">
        <w:rPr>
          <w:rStyle w:val="normaltextrun"/>
          <w:rFonts w:ascii="Calibri" w:hAnsi="Calibri" w:cs="Calibri"/>
          <w:b/>
          <w:bCs/>
          <w:sz w:val="22"/>
          <w:szCs w:val="22"/>
        </w:rPr>
        <w:t>-</w:t>
      </w:r>
      <w:r w:rsidRPr="00E15AA8">
        <w:rPr>
          <w:rStyle w:val="normaltextrun"/>
          <w:rFonts w:ascii="Calibri" w:hAnsi="Calibri" w:cs="Calibri"/>
          <w:b/>
          <w:bCs/>
          <w:sz w:val="22"/>
          <w:szCs w:val="22"/>
        </w:rPr>
        <w:t xml:space="preserve"> Qualquer sede do MPBA na cidade de Salvador ou respectiva Região Metropolitana</w:t>
      </w:r>
      <w:r w:rsidR="00EB6351" w:rsidRPr="00E15AA8">
        <w:rPr>
          <w:rStyle w:val="normaltextrun"/>
          <w:rFonts w:ascii="Calibri" w:hAnsi="Calibri" w:cs="Calibri"/>
          <w:b/>
          <w:bCs/>
          <w:sz w:val="22"/>
          <w:szCs w:val="22"/>
        </w:rPr>
        <w:t xml:space="preserve">: </w:t>
      </w:r>
      <w:r w:rsidR="00EB6351" w:rsidRPr="00E15AA8">
        <w:rPr>
          <w:rStyle w:val="normaltextrun"/>
          <w:rFonts w:ascii="Calibri" w:hAnsi="Calibri" w:cs="Calibri"/>
          <w:color w:val="FF0000"/>
          <w:sz w:val="22"/>
          <w:szCs w:val="22"/>
        </w:rPr>
        <w:t xml:space="preserve">[Inserir </w:t>
      </w:r>
      <w:r w:rsidR="00927688" w:rsidRPr="00E15AA8">
        <w:rPr>
          <w:rStyle w:val="normaltextrun"/>
          <w:rFonts w:ascii="Calibri" w:hAnsi="Calibri" w:cs="Calibri"/>
          <w:color w:val="FF0000"/>
          <w:sz w:val="22"/>
          <w:szCs w:val="22"/>
        </w:rPr>
        <w:t>unidade do MPBA em Salvador ou RMS</w:t>
      </w:r>
      <w:r w:rsidR="00EB6351" w:rsidRPr="00E15AA8">
        <w:rPr>
          <w:rStyle w:val="normaltextrun"/>
          <w:rFonts w:ascii="Calibri" w:hAnsi="Calibri" w:cs="Calibri"/>
          <w:color w:val="FF0000"/>
          <w:sz w:val="22"/>
          <w:szCs w:val="22"/>
        </w:rPr>
        <w:t>.</w:t>
      </w:r>
      <w:r w:rsidR="00EB6351" w:rsidRPr="00E15AA8">
        <w:rPr>
          <w:rStyle w:val="eop"/>
          <w:rFonts w:ascii="Calibri" w:hAnsi="Calibri" w:cs="Calibri"/>
          <w:color w:val="FF0000"/>
          <w:sz w:val="22"/>
          <w:szCs w:val="22"/>
        </w:rPr>
        <w:t>]</w:t>
      </w:r>
    </w:p>
    <w:p w14:paraId="55632FD8" w14:textId="77777777" w:rsidR="00090112" w:rsidRPr="00E15AA8" w:rsidRDefault="00090112" w:rsidP="00090112">
      <w:pPr>
        <w:pStyle w:val="PargrafodaLista"/>
        <w:suppressAutoHyphens w:val="0"/>
        <w:ind w:left="1134"/>
        <w:contextualSpacing w:val="0"/>
        <w:jc w:val="both"/>
        <w:rPr>
          <w:rFonts w:ascii="Calibri" w:hAnsi="Calibri" w:cs="Calibri"/>
          <w:sz w:val="22"/>
          <w:szCs w:val="22"/>
        </w:rPr>
      </w:pPr>
    </w:p>
    <w:p w14:paraId="16B087C2" w14:textId="55A9B4D9" w:rsidR="00090112" w:rsidRPr="00E15AA8" w:rsidRDefault="00090112" w:rsidP="00090112">
      <w:pPr>
        <w:pStyle w:val="PargrafodaLista"/>
        <w:suppressAutoHyphens w:val="0"/>
        <w:ind w:left="1134"/>
        <w:contextualSpacing w:val="0"/>
        <w:jc w:val="both"/>
        <w:rPr>
          <w:rStyle w:val="normaltextrun"/>
          <w:rFonts w:ascii="Calibri" w:hAnsi="Calibri" w:cs="Calibri"/>
          <w:sz w:val="22"/>
          <w:szCs w:val="22"/>
        </w:rPr>
      </w:pPr>
      <w:r w:rsidRPr="00E15AA8">
        <w:rPr>
          <w:rFonts w:ascii="Calibri" w:eastAsia="MS Gothic" w:hAnsi="Calibri" w:cs="Calibri"/>
          <w:b/>
          <w:bCs/>
          <w:sz w:val="22"/>
          <w:szCs w:val="22"/>
        </w:rPr>
        <w:t xml:space="preserve">(   ) </w:t>
      </w:r>
      <w:r w:rsidRPr="00E15AA8">
        <w:rPr>
          <w:rStyle w:val="normaltextrun"/>
          <w:rFonts w:ascii="Calibri" w:hAnsi="Calibri" w:cs="Calibri"/>
          <w:b/>
          <w:bCs/>
          <w:sz w:val="22"/>
          <w:szCs w:val="22"/>
        </w:rPr>
        <w:t xml:space="preserve">III </w:t>
      </w:r>
      <w:r w:rsidR="0005240C" w:rsidRPr="00E15AA8">
        <w:rPr>
          <w:rStyle w:val="normaltextrun"/>
          <w:rFonts w:ascii="Calibri" w:hAnsi="Calibri" w:cs="Calibri"/>
          <w:b/>
          <w:bCs/>
          <w:sz w:val="22"/>
          <w:szCs w:val="22"/>
        </w:rPr>
        <w:t>–</w:t>
      </w:r>
      <w:r w:rsidRPr="00E15AA8">
        <w:rPr>
          <w:rStyle w:val="normaltextrun"/>
          <w:rFonts w:ascii="Calibri" w:hAnsi="Calibri" w:cs="Calibri"/>
          <w:b/>
          <w:bCs/>
          <w:sz w:val="22"/>
          <w:szCs w:val="22"/>
        </w:rPr>
        <w:t xml:space="preserve"> Outra</w:t>
      </w:r>
      <w:r w:rsidR="0005240C" w:rsidRPr="00E15AA8">
        <w:rPr>
          <w:rStyle w:val="normaltextrun"/>
          <w:rFonts w:ascii="Calibri" w:hAnsi="Calibri" w:cs="Calibri"/>
          <w:b/>
          <w:bCs/>
          <w:sz w:val="22"/>
          <w:szCs w:val="22"/>
        </w:rPr>
        <w:t>.</w:t>
      </w:r>
      <w:r w:rsidRPr="00E15AA8">
        <w:rPr>
          <w:rStyle w:val="normaltextrun"/>
          <w:rFonts w:ascii="Calibri" w:hAnsi="Calibri" w:cs="Calibri"/>
          <w:b/>
          <w:bCs/>
          <w:sz w:val="22"/>
          <w:szCs w:val="22"/>
        </w:rPr>
        <w:t xml:space="preserve"> Indicar:</w:t>
      </w:r>
      <w:r w:rsidRPr="00E15AA8">
        <w:rPr>
          <w:rStyle w:val="normaltextrun"/>
          <w:rFonts w:ascii="Calibri" w:hAnsi="Calibri" w:cs="Calibri"/>
          <w:sz w:val="22"/>
          <w:szCs w:val="22"/>
        </w:rPr>
        <w:t xml:space="preserve"> </w:t>
      </w:r>
      <w:r w:rsidRPr="00E15AA8">
        <w:rPr>
          <w:rStyle w:val="normaltextrun"/>
          <w:rFonts w:ascii="Calibri" w:hAnsi="Calibri" w:cs="Calibri"/>
          <w:color w:val="FF0000"/>
          <w:sz w:val="22"/>
          <w:szCs w:val="22"/>
        </w:rPr>
        <w:t>[Inserir texto.</w:t>
      </w:r>
      <w:r w:rsidRPr="00E15AA8">
        <w:rPr>
          <w:rStyle w:val="eop"/>
          <w:rFonts w:ascii="Calibri" w:hAnsi="Calibri" w:cs="Calibri"/>
          <w:color w:val="FF0000"/>
          <w:sz w:val="22"/>
          <w:szCs w:val="22"/>
        </w:rPr>
        <w:t>]</w:t>
      </w:r>
    </w:p>
    <w:p w14:paraId="09B6015A" w14:textId="77777777" w:rsidR="00090112" w:rsidRPr="00E15AA8" w:rsidRDefault="00090112" w:rsidP="00090112">
      <w:pPr>
        <w:pStyle w:val="PargrafodaLista"/>
        <w:suppressAutoHyphens w:val="0"/>
        <w:ind w:left="1134"/>
        <w:contextualSpacing w:val="0"/>
        <w:jc w:val="both"/>
        <w:rPr>
          <w:rFonts w:ascii="Calibri" w:hAnsi="Calibri" w:cs="Calibri"/>
          <w:sz w:val="22"/>
          <w:szCs w:val="22"/>
        </w:rPr>
      </w:pPr>
    </w:p>
    <w:p w14:paraId="5F3134D2" w14:textId="77777777" w:rsidR="004B3A8D" w:rsidRPr="00E15AA8" w:rsidRDefault="004B3A8D" w:rsidP="00287D12">
      <w:pPr>
        <w:rPr>
          <w:rFonts w:ascii="Calibri" w:eastAsiaTheme="minorEastAsia" w:hAnsi="Calibri" w:cs="Calibri"/>
          <w:color w:val="FF0000"/>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3E37FF" w:rsidRPr="00E15AA8" w14:paraId="076DAA6E" w14:textId="77777777" w:rsidTr="003E37FF">
        <w:tc>
          <w:tcPr>
            <w:tcW w:w="10055" w:type="dxa"/>
            <w:shd w:val="clear" w:color="auto" w:fill="ADADAD" w:themeFill="background2" w:themeFillShade="BF"/>
          </w:tcPr>
          <w:p w14:paraId="152D56F5" w14:textId="43D3AF46" w:rsidR="003E37FF" w:rsidRPr="00E15AA8" w:rsidRDefault="003E37FF" w:rsidP="003E37FF">
            <w:pPr>
              <w:rPr>
                <w:rFonts w:ascii="Calibri" w:eastAsiaTheme="minorEastAsia" w:hAnsi="Calibri" w:cs="Calibri"/>
                <w:color w:val="FF0000"/>
                <w:sz w:val="22"/>
                <w:szCs w:val="22"/>
              </w:rPr>
            </w:pPr>
            <w:r w:rsidRPr="00E15AA8">
              <w:rPr>
                <w:rFonts w:ascii="Calibri" w:hAnsi="Calibri" w:cs="Calibri"/>
                <w:b/>
                <w:bCs/>
                <w:sz w:val="22"/>
                <w:szCs w:val="22"/>
              </w:rPr>
              <w:t>3.4 REGRAS PARA INSTALAÇÃO</w:t>
            </w:r>
            <w:r w:rsidR="004B3A8D" w:rsidRPr="00E15AA8">
              <w:rPr>
                <w:rFonts w:ascii="Calibri" w:hAnsi="Calibri" w:cs="Calibri"/>
                <w:b/>
                <w:bCs/>
                <w:sz w:val="22"/>
                <w:szCs w:val="22"/>
              </w:rPr>
              <w:t xml:space="preserve"> </w:t>
            </w:r>
            <w:r w:rsidR="004B3A8D" w:rsidRPr="00E15AA8">
              <w:rPr>
                <w:rStyle w:val="normaltextrun"/>
                <w:rFonts w:ascii="Calibri" w:hAnsi="Calibri" w:cs="Calibri"/>
                <w:b/>
                <w:bCs/>
                <w:sz w:val="22"/>
                <w:szCs w:val="22"/>
                <w:shd w:val="clear" w:color="auto" w:fill="00FFFF"/>
              </w:rPr>
              <w:t>(escolher UMA opção)</w:t>
            </w:r>
          </w:p>
        </w:tc>
      </w:tr>
    </w:tbl>
    <w:p w14:paraId="5F46BC9D" w14:textId="77777777" w:rsidR="00287D12" w:rsidRPr="00E15AA8" w:rsidRDefault="00287D12" w:rsidP="00287D12">
      <w:pPr>
        <w:rPr>
          <w:rFonts w:ascii="Calibri" w:eastAsiaTheme="minorEastAsia" w:hAnsi="Calibri" w:cs="Calibri"/>
          <w:color w:val="FF0000"/>
          <w:sz w:val="22"/>
          <w:szCs w:val="22"/>
        </w:rPr>
      </w:pPr>
    </w:p>
    <w:p w14:paraId="2BBA8F57" w14:textId="6FE5DAE9" w:rsidR="006A76EF" w:rsidRPr="00E15AA8" w:rsidRDefault="004B3A8D" w:rsidP="00645CFB">
      <w:pPr>
        <w:ind w:left="283"/>
        <w:rPr>
          <w:rStyle w:val="normaltextrun"/>
          <w:rFonts w:ascii="Calibri" w:eastAsia="DengXian" w:hAnsi="Calibri" w:cs="Calibri"/>
          <w:b/>
          <w:bCs/>
          <w:sz w:val="22"/>
          <w:szCs w:val="22"/>
          <w:lang w:bidi="hi-IN"/>
        </w:rPr>
      </w:pPr>
      <w:r w:rsidRPr="00E15AA8">
        <w:rPr>
          <w:rFonts w:ascii="Calibri" w:eastAsia="MS Gothic" w:hAnsi="Calibri" w:cs="Calibri"/>
          <w:b/>
          <w:bCs/>
          <w:sz w:val="22"/>
          <w:szCs w:val="22"/>
        </w:rPr>
        <w:lastRenderedPageBreak/>
        <w:t>(   )</w:t>
      </w:r>
      <w:r w:rsidR="00287D12" w:rsidRPr="00E15AA8">
        <w:rPr>
          <w:rFonts w:ascii="Calibri" w:eastAsia="DengXian" w:hAnsi="Calibri" w:cs="Calibri"/>
          <w:b/>
          <w:bCs/>
          <w:sz w:val="22"/>
          <w:szCs w:val="22"/>
          <w:lang w:bidi="hi-IN"/>
        </w:rPr>
        <w:t xml:space="preserve"> </w:t>
      </w:r>
      <w:r w:rsidR="003E37FF" w:rsidRPr="00E15AA8">
        <w:rPr>
          <w:rFonts w:ascii="Calibri" w:eastAsia="DengXian" w:hAnsi="Calibri" w:cs="Calibri"/>
          <w:b/>
          <w:bCs/>
          <w:sz w:val="22"/>
          <w:szCs w:val="22"/>
          <w:lang w:bidi="hi-IN"/>
        </w:rPr>
        <w:t>A</w:t>
      </w:r>
      <w:r w:rsidRPr="00E15AA8">
        <w:rPr>
          <w:rFonts w:ascii="Calibri" w:eastAsia="DengXian" w:hAnsi="Calibri" w:cs="Calibri"/>
          <w:b/>
          <w:bCs/>
          <w:sz w:val="22"/>
          <w:szCs w:val="22"/>
          <w:lang w:bidi="hi-IN"/>
        </w:rPr>
        <w:t xml:space="preserve"> - </w:t>
      </w:r>
      <w:r w:rsidR="006A76EF" w:rsidRPr="00E15AA8">
        <w:rPr>
          <w:rStyle w:val="normaltextrun"/>
          <w:rFonts w:ascii="Calibri" w:hAnsi="Calibri" w:cs="Calibri"/>
          <w:b/>
          <w:bCs/>
          <w:sz w:val="22"/>
          <w:szCs w:val="22"/>
        </w:rPr>
        <w:t>BENS ENTREGUES SEM NECESSIDADE DE INSTALAÇÃO</w:t>
      </w:r>
      <w:r w:rsidRPr="00E15AA8">
        <w:rPr>
          <w:rStyle w:val="normaltextrun"/>
          <w:rFonts w:ascii="Calibri" w:hAnsi="Calibri" w:cs="Calibri"/>
          <w:b/>
          <w:bCs/>
          <w:sz w:val="22"/>
          <w:szCs w:val="22"/>
        </w:rPr>
        <w:t>.</w:t>
      </w:r>
    </w:p>
    <w:p w14:paraId="2F19C8E2" w14:textId="77777777" w:rsidR="006A76EF" w:rsidRPr="00E15AA8" w:rsidRDefault="006A76EF">
      <w:pPr>
        <w:jc w:val="both"/>
        <w:rPr>
          <w:rFonts w:ascii="Calibri" w:hAnsi="Calibri" w:cs="Calibri"/>
          <w:b/>
          <w:bCs/>
          <w:sz w:val="22"/>
          <w:szCs w:val="22"/>
        </w:rPr>
      </w:pPr>
    </w:p>
    <w:p w14:paraId="25B5382C" w14:textId="3428B846" w:rsidR="006A76EF" w:rsidRPr="00E15AA8" w:rsidRDefault="004B3A8D" w:rsidP="00645CFB">
      <w:pPr>
        <w:ind w:left="283"/>
        <w:rPr>
          <w:rStyle w:val="normaltextrun"/>
          <w:rFonts w:ascii="Calibri" w:hAnsi="Calibri" w:cs="Calibri"/>
          <w:b/>
          <w:bCs/>
          <w:sz w:val="22"/>
          <w:szCs w:val="22"/>
        </w:rPr>
      </w:pPr>
      <w:r w:rsidRPr="00E15AA8">
        <w:rPr>
          <w:rFonts w:ascii="Calibri" w:eastAsia="MS Gothic" w:hAnsi="Calibri" w:cs="Calibri"/>
          <w:b/>
          <w:bCs/>
          <w:sz w:val="22"/>
          <w:szCs w:val="22"/>
        </w:rPr>
        <w:t xml:space="preserve">(   ) </w:t>
      </w:r>
      <w:r w:rsidR="003E37FF" w:rsidRPr="00E15AA8">
        <w:rPr>
          <w:rFonts w:ascii="Calibri" w:eastAsia="DengXian" w:hAnsi="Calibri" w:cs="Calibri"/>
          <w:b/>
          <w:bCs/>
          <w:sz w:val="22"/>
          <w:szCs w:val="22"/>
          <w:lang w:bidi="hi-IN"/>
        </w:rPr>
        <w:t>B</w:t>
      </w:r>
      <w:r w:rsidRPr="00E15AA8">
        <w:rPr>
          <w:rFonts w:ascii="Calibri" w:eastAsia="DengXian" w:hAnsi="Calibri" w:cs="Calibri"/>
          <w:b/>
          <w:bCs/>
          <w:sz w:val="22"/>
          <w:szCs w:val="22"/>
          <w:lang w:bidi="hi-IN"/>
        </w:rPr>
        <w:t xml:space="preserve"> - </w:t>
      </w:r>
      <w:r w:rsidR="006A76EF" w:rsidRPr="00E15AA8">
        <w:rPr>
          <w:rStyle w:val="normaltextrun"/>
          <w:rFonts w:ascii="Calibri" w:hAnsi="Calibri" w:cs="Calibri"/>
          <w:b/>
          <w:bCs/>
          <w:sz w:val="22"/>
          <w:szCs w:val="22"/>
        </w:rPr>
        <w:t>BENS ENTREGUES COM INSTALAÇÃO A CARGO DO FORNECEDOR</w:t>
      </w:r>
      <w:r w:rsidRPr="00E15AA8">
        <w:rPr>
          <w:rStyle w:val="normaltextrun"/>
          <w:rFonts w:ascii="Calibri" w:hAnsi="Calibri" w:cs="Calibri"/>
          <w:b/>
          <w:bCs/>
          <w:sz w:val="22"/>
          <w:szCs w:val="22"/>
        </w:rPr>
        <w:t>.</w:t>
      </w:r>
    </w:p>
    <w:p w14:paraId="3438C721" w14:textId="77777777" w:rsidR="006A76EF" w:rsidRPr="00E15AA8" w:rsidRDefault="006A76EF">
      <w:pPr>
        <w:pStyle w:val="paragraph"/>
        <w:spacing w:before="0" w:beforeAutospacing="0" w:after="0" w:afterAutospacing="0"/>
        <w:jc w:val="both"/>
        <w:textAlignment w:val="baseline"/>
        <w:rPr>
          <w:rStyle w:val="normaltextrun"/>
          <w:rFonts w:ascii="Calibri" w:hAnsi="Calibri" w:cs="Calibri"/>
          <w:sz w:val="22"/>
          <w:szCs w:val="22"/>
          <w:u w:val="single"/>
        </w:rPr>
      </w:pPr>
    </w:p>
    <w:p w14:paraId="013BF9FC" w14:textId="77777777" w:rsidR="006A76EF" w:rsidRPr="00E15AA8" w:rsidRDefault="006A76EF" w:rsidP="00645CFB">
      <w:pPr>
        <w:pStyle w:val="paragraph"/>
        <w:spacing w:before="0" w:beforeAutospacing="0" w:after="0" w:afterAutospacing="0"/>
        <w:ind w:left="680"/>
        <w:jc w:val="both"/>
        <w:textAlignment w:val="baseline"/>
        <w:rPr>
          <w:rFonts w:ascii="Calibri" w:hAnsi="Calibri" w:cs="Calibri"/>
          <w:b/>
          <w:bCs/>
          <w:sz w:val="22"/>
          <w:szCs w:val="22"/>
        </w:rPr>
      </w:pPr>
      <w:r w:rsidRPr="00E15AA8">
        <w:rPr>
          <w:rStyle w:val="normaltextrun"/>
          <w:rFonts w:ascii="Calibri" w:hAnsi="Calibri" w:cs="Calibri"/>
          <w:b/>
          <w:bCs/>
          <w:sz w:val="22"/>
          <w:szCs w:val="22"/>
          <w:u w:val="single"/>
        </w:rPr>
        <w:t>CONDIÇÕES</w:t>
      </w:r>
      <w:r w:rsidRPr="00E15AA8">
        <w:rPr>
          <w:rStyle w:val="normaltextrun"/>
          <w:rFonts w:ascii="Calibri" w:hAnsi="Calibri" w:cs="Calibri"/>
          <w:b/>
          <w:bCs/>
          <w:sz w:val="22"/>
          <w:szCs w:val="22"/>
        </w:rPr>
        <w:t>:</w:t>
      </w:r>
      <w:r w:rsidRPr="00E15AA8">
        <w:rPr>
          <w:rStyle w:val="eop"/>
          <w:rFonts w:ascii="Calibri" w:hAnsi="Calibri" w:cs="Calibri"/>
          <w:b/>
          <w:bCs/>
          <w:sz w:val="22"/>
          <w:szCs w:val="22"/>
        </w:rPr>
        <w:t> </w:t>
      </w:r>
    </w:p>
    <w:p w14:paraId="74F1E67A" w14:textId="77777777" w:rsidR="006A76EF" w:rsidRPr="00E15AA8" w:rsidRDefault="006A76EF">
      <w:pPr>
        <w:pStyle w:val="paragraph"/>
        <w:spacing w:before="0" w:beforeAutospacing="0" w:after="0" w:afterAutospacing="0"/>
        <w:jc w:val="both"/>
        <w:textAlignment w:val="baseline"/>
        <w:rPr>
          <w:rFonts w:ascii="Calibri" w:hAnsi="Calibri" w:cs="Calibri"/>
          <w:sz w:val="22"/>
          <w:szCs w:val="22"/>
        </w:rPr>
      </w:pPr>
      <w:r w:rsidRPr="00E15AA8">
        <w:rPr>
          <w:rStyle w:val="eop"/>
          <w:rFonts w:ascii="Calibri" w:hAnsi="Calibri" w:cs="Calibri"/>
          <w:sz w:val="22"/>
          <w:szCs w:val="22"/>
        </w:rPr>
        <w:t> </w:t>
      </w:r>
    </w:p>
    <w:p w14:paraId="32CF9557" w14:textId="75C0BCED" w:rsidR="00BA2F39" w:rsidRPr="00E15AA8" w:rsidRDefault="003E37FF" w:rsidP="00645CFB">
      <w:pPr>
        <w:pStyle w:val="PargrafodaLista"/>
        <w:suppressAutoHyphens w:val="0"/>
        <w:ind w:left="680"/>
        <w:contextualSpacing w:val="0"/>
        <w:jc w:val="both"/>
        <w:rPr>
          <w:rStyle w:val="normaltextrun"/>
          <w:rFonts w:ascii="Calibri" w:hAnsi="Calibri" w:cs="Calibri"/>
          <w:sz w:val="22"/>
          <w:szCs w:val="22"/>
        </w:rPr>
      </w:pPr>
      <w:r w:rsidRPr="00E15AA8">
        <w:rPr>
          <w:rStyle w:val="normaltextrun"/>
          <w:rFonts w:ascii="Calibri" w:hAnsi="Calibri" w:cs="Calibri"/>
          <w:b/>
          <w:bCs/>
          <w:sz w:val="22"/>
          <w:szCs w:val="22"/>
        </w:rPr>
        <w:t>B.1</w:t>
      </w:r>
      <w:r w:rsidR="006F5A6A" w:rsidRPr="00E15AA8">
        <w:rPr>
          <w:rStyle w:val="normaltextrun"/>
          <w:rFonts w:ascii="Calibri" w:hAnsi="Calibri" w:cs="Calibri"/>
          <w:b/>
          <w:bCs/>
          <w:sz w:val="22"/>
          <w:szCs w:val="22"/>
        </w:rPr>
        <w:t xml:space="preserve"> - </w:t>
      </w:r>
      <w:r w:rsidR="006A76EF" w:rsidRPr="00E15AA8">
        <w:rPr>
          <w:rStyle w:val="normaltextrun"/>
          <w:rFonts w:ascii="Calibri" w:hAnsi="Calibri" w:cs="Calibri"/>
          <w:b/>
          <w:bCs/>
          <w:sz w:val="22"/>
          <w:szCs w:val="22"/>
        </w:rPr>
        <w:t>PRAZO PARA INSTALAÇÃO</w:t>
      </w:r>
      <w:r w:rsidR="00CA274B" w:rsidRPr="00E15AA8">
        <w:rPr>
          <w:rStyle w:val="normaltextrun"/>
          <w:rFonts w:ascii="Calibri" w:hAnsi="Calibri" w:cs="Calibri"/>
          <w:b/>
          <w:bCs/>
          <w:sz w:val="22"/>
          <w:szCs w:val="22"/>
        </w:rPr>
        <w:t>:</w:t>
      </w:r>
      <w:r w:rsidR="006A76EF" w:rsidRPr="00E15AA8">
        <w:rPr>
          <w:rStyle w:val="normaltextrun"/>
          <w:rFonts w:ascii="Calibri" w:hAnsi="Calibri" w:cs="Calibri"/>
          <w:b/>
          <w:bCs/>
          <w:sz w:val="22"/>
          <w:szCs w:val="22"/>
        </w:rPr>
        <w:t xml:space="preserve"> </w:t>
      </w:r>
      <w:r w:rsidR="004B3A8D" w:rsidRPr="00E15AA8">
        <w:rPr>
          <w:rStyle w:val="normaltextrun"/>
          <w:rFonts w:ascii="Calibri" w:hAnsi="Calibri" w:cs="Calibri"/>
          <w:b/>
          <w:bCs/>
          <w:sz w:val="22"/>
          <w:szCs w:val="22"/>
          <w:shd w:val="clear" w:color="auto" w:fill="00FFFF"/>
        </w:rPr>
        <w:t xml:space="preserve">(escolher </w:t>
      </w:r>
      <w:r w:rsidR="006A76EF" w:rsidRPr="00E15AA8">
        <w:rPr>
          <w:rStyle w:val="normaltextrun"/>
          <w:rFonts w:ascii="Calibri" w:hAnsi="Calibri" w:cs="Calibri"/>
          <w:b/>
          <w:bCs/>
          <w:sz w:val="22"/>
          <w:szCs w:val="22"/>
          <w:shd w:val="clear" w:color="auto" w:fill="00FFFF"/>
        </w:rPr>
        <w:t>UMA</w:t>
      </w:r>
      <w:r w:rsidR="004B3A8D" w:rsidRPr="00E15AA8">
        <w:rPr>
          <w:rStyle w:val="normaltextrun"/>
          <w:rFonts w:ascii="Calibri" w:hAnsi="Calibri" w:cs="Calibri"/>
          <w:b/>
          <w:bCs/>
          <w:sz w:val="22"/>
          <w:szCs w:val="22"/>
          <w:shd w:val="clear" w:color="auto" w:fill="00FFFF"/>
        </w:rPr>
        <w:t xml:space="preserve"> opção)</w:t>
      </w:r>
    </w:p>
    <w:p w14:paraId="1B3A4657" w14:textId="77777777" w:rsidR="00BA2F39" w:rsidRPr="00E15AA8" w:rsidRDefault="00BA2F39" w:rsidP="00BA2F39">
      <w:pPr>
        <w:pStyle w:val="PargrafodaLista"/>
        <w:suppressAutoHyphens w:val="0"/>
        <w:ind w:left="459"/>
        <w:contextualSpacing w:val="0"/>
        <w:jc w:val="both"/>
        <w:rPr>
          <w:rStyle w:val="normaltextrun"/>
          <w:rFonts w:ascii="Calibri" w:hAnsi="Calibri" w:cs="Calibri"/>
          <w:sz w:val="22"/>
          <w:szCs w:val="22"/>
        </w:rPr>
      </w:pPr>
    </w:p>
    <w:p w14:paraId="03299CAB" w14:textId="77777777" w:rsidR="00BA2F39" w:rsidRPr="00E15AA8" w:rsidRDefault="006A76EF" w:rsidP="00645CFB">
      <w:pPr>
        <w:pStyle w:val="PargrafodaLista"/>
        <w:suppressAutoHyphens w:val="0"/>
        <w:ind w:left="680"/>
        <w:contextualSpacing w:val="0"/>
        <w:jc w:val="both"/>
        <w:rPr>
          <w:rStyle w:val="normaltextrun"/>
          <w:rFonts w:ascii="Calibri" w:hAnsi="Calibri" w:cs="Calibri"/>
          <w:b/>
          <w:bCs/>
          <w:sz w:val="22"/>
          <w:szCs w:val="22"/>
        </w:rPr>
      </w:pPr>
      <w:r w:rsidRPr="00E15AA8">
        <w:rPr>
          <w:rStyle w:val="normaltextrun"/>
          <w:rFonts w:ascii="Calibri" w:hAnsi="Calibri" w:cs="Calibri"/>
          <w:b/>
          <w:bCs/>
          <w:sz w:val="22"/>
          <w:szCs w:val="22"/>
        </w:rPr>
        <w:t xml:space="preserve">         </w:t>
      </w:r>
      <w:r w:rsidR="004B3A8D" w:rsidRPr="00E15AA8">
        <w:rPr>
          <w:rFonts w:ascii="Calibri" w:eastAsia="MS Gothic" w:hAnsi="Calibri" w:cs="Calibri"/>
          <w:b/>
          <w:bCs/>
          <w:sz w:val="22"/>
          <w:szCs w:val="22"/>
        </w:rPr>
        <w:t>(   )</w:t>
      </w:r>
      <w:r w:rsidRPr="00E15AA8">
        <w:rPr>
          <w:rStyle w:val="normaltextrun"/>
          <w:rFonts w:ascii="Calibri" w:hAnsi="Calibri" w:cs="Calibri"/>
          <w:b/>
          <w:bCs/>
          <w:sz w:val="22"/>
          <w:szCs w:val="22"/>
        </w:rPr>
        <w:t> </w:t>
      </w:r>
      <w:r w:rsidR="004B3A8D" w:rsidRPr="00E15AA8">
        <w:rPr>
          <w:rStyle w:val="normaltextrun"/>
          <w:rFonts w:ascii="Calibri" w:hAnsi="Calibri" w:cs="Calibri"/>
          <w:b/>
          <w:bCs/>
          <w:sz w:val="22"/>
          <w:szCs w:val="22"/>
        </w:rPr>
        <w:t>I</w:t>
      </w:r>
      <w:r w:rsidR="00BA2F39" w:rsidRPr="00E15AA8">
        <w:rPr>
          <w:rStyle w:val="normaltextrun"/>
          <w:rFonts w:ascii="Calibri" w:hAnsi="Calibri" w:cs="Calibri"/>
          <w:b/>
          <w:bCs/>
          <w:sz w:val="22"/>
          <w:szCs w:val="22"/>
        </w:rPr>
        <w:t xml:space="preserve"> - </w:t>
      </w:r>
      <w:r w:rsidRPr="00E15AA8">
        <w:rPr>
          <w:rStyle w:val="normaltextrun"/>
          <w:rFonts w:ascii="Calibri" w:hAnsi="Calibri" w:cs="Calibri"/>
          <w:b/>
          <w:bCs/>
          <w:color w:val="FF0000"/>
          <w:sz w:val="22"/>
          <w:szCs w:val="22"/>
        </w:rPr>
        <w:t xml:space="preserve">______ </w:t>
      </w:r>
      <w:r w:rsidRPr="00E15AA8">
        <w:rPr>
          <w:rStyle w:val="normaltextrun"/>
          <w:rFonts w:ascii="Calibri" w:hAnsi="Calibri" w:cs="Calibri"/>
          <w:b/>
          <w:bCs/>
          <w:sz w:val="22"/>
          <w:szCs w:val="22"/>
        </w:rPr>
        <w:t>horas, contadas a partir da solicitação pelo MPBA</w:t>
      </w:r>
      <w:r w:rsidR="004B3A8D" w:rsidRPr="00E15AA8">
        <w:rPr>
          <w:rStyle w:val="normaltextrun"/>
          <w:rFonts w:ascii="Calibri" w:hAnsi="Calibri" w:cs="Calibri"/>
          <w:b/>
          <w:bCs/>
          <w:sz w:val="22"/>
          <w:szCs w:val="22"/>
        </w:rPr>
        <w:t>.</w:t>
      </w:r>
    </w:p>
    <w:p w14:paraId="4255C9F1" w14:textId="77777777" w:rsidR="00BA2F39" w:rsidRPr="00E15AA8" w:rsidRDefault="00BA2F39" w:rsidP="00BA2F39">
      <w:pPr>
        <w:pStyle w:val="PargrafodaLista"/>
        <w:suppressAutoHyphens w:val="0"/>
        <w:ind w:left="459"/>
        <w:contextualSpacing w:val="0"/>
        <w:jc w:val="both"/>
        <w:rPr>
          <w:rStyle w:val="normaltextrun"/>
          <w:rFonts w:ascii="Calibri" w:hAnsi="Calibri" w:cs="Calibri"/>
          <w:b/>
          <w:bCs/>
          <w:sz w:val="22"/>
          <w:szCs w:val="22"/>
        </w:rPr>
      </w:pPr>
    </w:p>
    <w:p w14:paraId="5CCC194D" w14:textId="77777777" w:rsidR="00BA2F39" w:rsidRPr="00E15AA8" w:rsidRDefault="006A76EF" w:rsidP="00645CFB">
      <w:pPr>
        <w:pStyle w:val="PargrafodaLista"/>
        <w:suppressAutoHyphens w:val="0"/>
        <w:ind w:left="680"/>
        <w:contextualSpacing w:val="0"/>
        <w:jc w:val="both"/>
        <w:rPr>
          <w:rStyle w:val="normaltextrun"/>
          <w:rFonts w:ascii="Calibri" w:hAnsi="Calibri" w:cs="Calibri"/>
          <w:b/>
          <w:bCs/>
          <w:sz w:val="22"/>
          <w:szCs w:val="22"/>
        </w:rPr>
      </w:pPr>
      <w:r w:rsidRPr="00E15AA8">
        <w:rPr>
          <w:rStyle w:val="normaltextrun"/>
          <w:rFonts w:ascii="Calibri" w:hAnsi="Calibri" w:cs="Calibri"/>
          <w:b/>
          <w:bCs/>
          <w:sz w:val="22"/>
          <w:szCs w:val="22"/>
        </w:rPr>
        <w:t xml:space="preserve">         </w:t>
      </w:r>
      <w:r w:rsidR="004B3A8D" w:rsidRPr="00E15AA8">
        <w:rPr>
          <w:rFonts w:ascii="Calibri" w:eastAsia="MS Gothic" w:hAnsi="Calibri" w:cs="Calibri"/>
          <w:b/>
          <w:bCs/>
          <w:sz w:val="22"/>
          <w:szCs w:val="22"/>
        </w:rPr>
        <w:t>(   )</w:t>
      </w:r>
      <w:r w:rsidRPr="00E15AA8">
        <w:rPr>
          <w:rStyle w:val="normaltextrun"/>
          <w:rFonts w:ascii="Calibri" w:hAnsi="Calibri" w:cs="Calibri"/>
          <w:b/>
          <w:bCs/>
          <w:sz w:val="22"/>
          <w:szCs w:val="22"/>
        </w:rPr>
        <w:t> </w:t>
      </w:r>
      <w:r w:rsidR="00BA2F39" w:rsidRPr="00E15AA8">
        <w:rPr>
          <w:rStyle w:val="normaltextrun"/>
          <w:rFonts w:ascii="Calibri" w:hAnsi="Calibri" w:cs="Calibri"/>
          <w:b/>
          <w:bCs/>
          <w:sz w:val="22"/>
          <w:szCs w:val="22"/>
        </w:rPr>
        <w:t xml:space="preserve">II - </w:t>
      </w:r>
      <w:r w:rsidRPr="00E15AA8">
        <w:rPr>
          <w:rStyle w:val="normaltextrun"/>
          <w:rFonts w:ascii="Calibri" w:hAnsi="Calibri" w:cs="Calibri"/>
          <w:b/>
          <w:bCs/>
          <w:color w:val="FF0000"/>
          <w:sz w:val="22"/>
          <w:szCs w:val="22"/>
        </w:rPr>
        <w:t xml:space="preserve">______ </w:t>
      </w:r>
      <w:r w:rsidRPr="00E15AA8">
        <w:rPr>
          <w:rStyle w:val="normaltextrun"/>
          <w:rFonts w:ascii="Calibri" w:hAnsi="Calibri" w:cs="Calibri"/>
          <w:b/>
          <w:bCs/>
          <w:sz w:val="22"/>
          <w:szCs w:val="22"/>
        </w:rPr>
        <w:t>dias, contados a partir da solicitação pelo MPBA</w:t>
      </w:r>
      <w:r w:rsidR="004B3A8D" w:rsidRPr="00E15AA8">
        <w:rPr>
          <w:rStyle w:val="normaltextrun"/>
          <w:rFonts w:ascii="Calibri" w:hAnsi="Calibri" w:cs="Calibri"/>
          <w:b/>
          <w:bCs/>
          <w:sz w:val="22"/>
          <w:szCs w:val="22"/>
        </w:rPr>
        <w:t>.</w:t>
      </w:r>
    </w:p>
    <w:p w14:paraId="474888E0" w14:textId="77777777" w:rsidR="00BA2F39" w:rsidRPr="00E15AA8" w:rsidRDefault="00BA2F39" w:rsidP="00BA2F39">
      <w:pPr>
        <w:pStyle w:val="PargrafodaLista"/>
        <w:suppressAutoHyphens w:val="0"/>
        <w:ind w:left="459"/>
        <w:contextualSpacing w:val="0"/>
        <w:jc w:val="both"/>
        <w:rPr>
          <w:rStyle w:val="normaltextrun"/>
          <w:rFonts w:ascii="Calibri" w:hAnsi="Calibri" w:cs="Calibri"/>
          <w:b/>
          <w:bCs/>
          <w:sz w:val="22"/>
          <w:szCs w:val="22"/>
        </w:rPr>
      </w:pPr>
    </w:p>
    <w:p w14:paraId="395B309A" w14:textId="1CF39284" w:rsidR="006A76EF" w:rsidRPr="00E15AA8" w:rsidRDefault="006A76EF" w:rsidP="00645CFB">
      <w:pPr>
        <w:pStyle w:val="PargrafodaLista"/>
        <w:suppressAutoHyphens w:val="0"/>
        <w:ind w:left="680"/>
        <w:contextualSpacing w:val="0"/>
        <w:jc w:val="both"/>
        <w:rPr>
          <w:rFonts w:ascii="Calibri" w:hAnsi="Calibri" w:cs="Calibri"/>
          <w:b/>
          <w:bCs/>
          <w:sz w:val="22"/>
          <w:szCs w:val="22"/>
        </w:rPr>
      </w:pPr>
      <w:r w:rsidRPr="00E15AA8">
        <w:rPr>
          <w:rStyle w:val="normaltextrun"/>
          <w:rFonts w:ascii="Calibri" w:hAnsi="Calibri" w:cs="Calibri"/>
          <w:b/>
          <w:bCs/>
          <w:sz w:val="22"/>
          <w:szCs w:val="22"/>
        </w:rPr>
        <w:t xml:space="preserve">         </w:t>
      </w:r>
      <w:r w:rsidR="004B3A8D" w:rsidRPr="00E15AA8">
        <w:rPr>
          <w:rFonts w:ascii="Calibri" w:eastAsia="MS Gothic" w:hAnsi="Calibri" w:cs="Calibri"/>
          <w:b/>
          <w:bCs/>
          <w:sz w:val="22"/>
          <w:szCs w:val="22"/>
        </w:rPr>
        <w:t>(   )</w:t>
      </w:r>
      <w:r w:rsidRPr="00E15AA8">
        <w:rPr>
          <w:rStyle w:val="normaltextrun"/>
          <w:rFonts w:ascii="Calibri" w:hAnsi="Calibri" w:cs="Calibri"/>
          <w:b/>
          <w:bCs/>
          <w:sz w:val="22"/>
          <w:szCs w:val="22"/>
        </w:rPr>
        <w:t> </w:t>
      </w:r>
      <w:r w:rsidR="00BA2F39" w:rsidRPr="00E15AA8">
        <w:rPr>
          <w:rStyle w:val="normaltextrun"/>
          <w:rFonts w:ascii="Calibri" w:hAnsi="Calibri" w:cs="Calibri"/>
          <w:b/>
          <w:bCs/>
          <w:sz w:val="22"/>
          <w:szCs w:val="22"/>
        </w:rPr>
        <w:t xml:space="preserve">III - </w:t>
      </w:r>
      <w:r w:rsidRPr="00E15AA8">
        <w:rPr>
          <w:rStyle w:val="normaltextrun"/>
          <w:rFonts w:ascii="Calibri" w:hAnsi="Calibri" w:cs="Calibri"/>
          <w:b/>
          <w:bCs/>
          <w:sz w:val="22"/>
          <w:szCs w:val="22"/>
        </w:rPr>
        <w:t>Mediante agendamento - Regras:</w:t>
      </w:r>
      <w:r w:rsidRPr="00E15AA8">
        <w:rPr>
          <w:rStyle w:val="eop"/>
          <w:rFonts w:ascii="Calibri" w:hAnsi="Calibri" w:cs="Calibri"/>
          <w:b/>
          <w:bCs/>
          <w:sz w:val="22"/>
          <w:szCs w:val="22"/>
        </w:rPr>
        <w:t> </w:t>
      </w:r>
    </w:p>
    <w:p w14:paraId="7A644880" w14:textId="55612D0C" w:rsidR="006A76EF" w:rsidRPr="00E15AA8" w:rsidRDefault="006A76EF" w:rsidP="00B90543">
      <w:pPr>
        <w:pStyle w:val="paragraph"/>
        <w:numPr>
          <w:ilvl w:val="0"/>
          <w:numId w:val="37"/>
        </w:numPr>
        <w:spacing w:before="0" w:beforeAutospacing="0" w:after="0" w:afterAutospacing="0"/>
        <w:jc w:val="both"/>
        <w:textAlignment w:val="baseline"/>
        <w:rPr>
          <w:rFonts w:ascii="Calibri" w:hAnsi="Calibri" w:cs="Calibri"/>
          <w:sz w:val="22"/>
          <w:szCs w:val="22"/>
        </w:rPr>
      </w:pPr>
      <w:r w:rsidRPr="00E15AA8">
        <w:rPr>
          <w:rStyle w:val="normaltextrun"/>
          <w:rFonts w:ascii="Calibri" w:hAnsi="Calibri" w:cs="Calibri"/>
          <w:b/>
          <w:bCs/>
          <w:sz w:val="22"/>
          <w:szCs w:val="22"/>
        </w:rPr>
        <w:t xml:space="preserve">Unidade </w:t>
      </w:r>
      <w:r w:rsidR="004B3A8D" w:rsidRPr="00E15AA8">
        <w:rPr>
          <w:rStyle w:val="normaltextrun"/>
          <w:rFonts w:ascii="Calibri" w:hAnsi="Calibri" w:cs="Calibri"/>
          <w:b/>
          <w:bCs/>
          <w:sz w:val="22"/>
          <w:szCs w:val="22"/>
        </w:rPr>
        <w:t>R</w:t>
      </w:r>
      <w:r w:rsidRPr="00E15AA8">
        <w:rPr>
          <w:rStyle w:val="normaltextrun"/>
          <w:rFonts w:ascii="Calibri" w:hAnsi="Calibri" w:cs="Calibri"/>
          <w:b/>
          <w:bCs/>
          <w:sz w:val="22"/>
          <w:szCs w:val="22"/>
        </w:rPr>
        <w:t>esponsável:</w:t>
      </w:r>
      <w:r w:rsidRPr="00E15AA8">
        <w:rPr>
          <w:rStyle w:val="normaltextrun"/>
          <w:rFonts w:ascii="Calibri" w:hAnsi="Calibri" w:cs="Calibri"/>
          <w:color w:val="FF0000"/>
          <w:sz w:val="22"/>
          <w:szCs w:val="22"/>
        </w:rPr>
        <w:t xml:space="preserve"> </w:t>
      </w:r>
      <w:r w:rsidR="004B3A8D" w:rsidRPr="00E15AA8">
        <w:rPr>
          <w:rStyle w:val="normaltextrun"/>
          <w:rFonts w:ascii="Calibri" w:hAnsi="Calibri" w:cs="Calibri"/>
          <w:color w:val="FF0000"/>
          <w:sz w:val="22"/>
          <w:szCs w:val="22"/>
        </w:rPr>
        <w:t>[</w:t>
      </w:r>
      <w:r w:rsidRPr="00E15AA8">
        <w:rPr>
          <w:rStyle w:val="normaltextrun"/>
          <w:rFonts w:ascii="Calibri" w:hAnsi="Calibri" w:cs="Calibri"/>
          <w:color w:val="FF0000"/>
          <w:sz w:val="22"/>
          <w:szCs w:val="22"/>
        </w:rPr>
        <w:t>Inserir texto</w:t>
      </w:r>
      <w:r w:rsidR="004B3A8D" w:rsidRPr="00E15AA8">
        <w:rPr>
          <w:rStyle w:val="normaltextrun"/>
          <w:rFonts w:ascii="Calibri" w:hAnsi="Calibri" w:cs="Calibri"/>
          <w:color w:val="FF0000"/>
          <w:sz w:val="22"/>
          <w:szCs w:val="22"/>
        </w:rPr>
        <w:t>.]</w:t>
      </w:r>
    </w:p>
    <w:p w14:paraId="743E5E6B" w14:textId="55EE9A58" w:rsidR="006A76EF" w:rsidRPr="00E15AA8" w:rsidRDefault="006A76EF" w:rsidP="00B90543">
      <w:pPr>
        <w:pStyle w:val="paragraph"/>
        <w:numPr>
          <w:ilvl w:val="0"/>
          <w:numId w:val="37"/>
        </w:numPr>
        <w:spacing w:before="0" w:beforeAutospacing="0" w:after="0" w:afterAutospacing="0"/>
        <w:jc w:val="both"/>
        <w:textAlignment w:val="baseline"/>
        <w:rPr>
          <w:rStyle w:val="eop"/>
          <w:rFonts w:ascii="Calibri" w:hAnsi="Calibri" w:cs="Calibri"/>
          <w:sz w:val="22"/>
          <w:szCs w:val="22"/>
        </w:rPr>
      </w:pPr>
      <w:r w:rsidRPr="00E15AA8">
        <w:rPr>
          <w:rStyle w:val="normaltextrun"/>
          <w:rFonts w:ascii="Calibri" w:hAnsi="Calibri" w:cs="Calibri"/>
          <w:b/>
          <w:bCs/>
          <w:sz w:val="22"/>
          <w:szCs w:val="22"/>
        </w:rPr>
        <w:t>Telefone e e-mail para contato:</w:t>
      </w:r>
      <w:r w:rsidRPr="00E15AA8">
        <w:rPr>
          <w:rStyle w:val="normaltextrun"/>
          <w:rFonts w:ascii="Calibri" w:hAnsi="Calibri" w:cs="Calibri"/>
          <w:sz w:val="22"/>
          <w:szCs w:val="22"/>
        </w:rPr>
        <w:t xml:space="preserve"> </w:t>
      </w:r>
      <w:r w:rsidR="004B3A8D" w:rsidRPr="00E15AA8">
        <w:rPr>
          <w:rFonts w:ascii="Calibri" w:hAnsi="Calibri" w:cs="Calibri"/>
          <w:color w:val="FF0000"/>
          <w:sz w:val="22"/>
          <w:szCs w:val="22"/>
        </w:rPr>
        <w:t>(   ) ___________</w:t>
      </w:r>
      <w:r w:rsidR="004B3A8D" w:rsidRPr="00E15AA8">
        <w:rPr>
          <w:rFonts w:ascii="Calibri" w:hAnsi="Calibri" w:cs="Calibri"/>
          <w:sz w:val="22"/>
          <w:szCs w:val="22"/>
        </w:rPr>
        <w:t xml:space="preserve"> e </w:t>
      </w:r>
      <w:hyperlink r:id="rId15" w:history="1">
        <w:r w:rsidR="004B3A8D" w:rsidRPr="00E15AA8">
          <w:rPr>
            <w:rStyle w:val="Hyperlink"/>
            <w:rFonts w:ascii="Calibri" w:hAnsi="Calibri" w:cs="Calibri"/>
            <w:color w:val="FF0000"/>
            <w:sz w:val="22"/>
            <w:szCs w:val="22"/>
          </w:rPr>
          <w:t>_________________@</w:t>
        </w:r>
        <w:r w:rsidR="004B3A8D" w:rsidRPr="00E15AA8">
          <w:rPr>
            <w:rStyle w:val="Hyperlink"/>
            <w:rFonts w:ascii="Calibri" w:hAnsi="Calibri" w:cs="Calibri"/>
            <w:sz w:val="22"/>
            <w:szCs w:val="22"/>
          </w:rPr>
          <w:t>mpba.mpp.br</w:t>
        </w:r>
      </w:hyperlink>
      <w:r w:rsidR="004B3A8D" w:rsidRPr="00E15AA8">
        <w:rPr>
          <w:rFonts w:ascii="Calibri" w:hAnsi="Calibri" w:cs="Calibri"/>
          <w:sz w:val="22"/>
          <w:szCs w:val="22"/>
        </w:rPr>
        <w:t>.</w:t>
      </w:r>
    </w:p>
    <w:p w14:paraId="17B91BE5" w14:textId="77777777" w:rsidR="006A76EF" w:rsidRPr="00E15AA8" w:rsidRDefault="006A76EF">
      <w:pPr>
        <w:pStyle w:val="paragraph"/>
        <w:spacing w:before="0" w:beforeAutospacing="0" w:after="0" w:afterAutospacing="0"/>
        <w:ind w:left="1905"/>
        <w:jc w:val="both"/>
        <w:textAlignment w:val="baseline"/>
        <w:rPr>
          <w:rFonts w:ascii="Calibri" w:hAnsi="Calibri" w:cs="Calibri"/>
          <w:sz w:val="22"/>
          <w:szCs w:val="22"/>
        </w:rPr>
      </w:pPr>
    </w:p>
    <w:p w14:paraId="71F9A510" w14:textId="77777777" w:rsidR="00C65E39" w:rsidRPr="00E15AA8" w:rsidRDefault="006F5A6A" w:rsidP="00645CFB">
      <w:pPr>
        <w:pStyle w:val="PargrafodaLista"/>
        <w:suppressAutoHyphens w:val="0"/>
        <w:ind w:left="680"/>
        <w:contextualSpacing w:val="0"/>
        <w:jc w:val="both"/>
        <w:rPr>
          <w:rFonts w:ascii="Calibri" w:eastAsiaTheme="minorEastAsia" w:hAnsi="Calibri" w:cs="Calibri"/>
          <w:color w:val="FF0000"/>
          <w:sz w:val="22"/>
          <w:szCs w:val="22"/>
        </w:rPr>
      </w:pPr>
      <w:r w:rsidRPr="00E15AA8">
        <w:rPr>
          <w:rStyle w:val="normaltextrun"/>
          <w:rFonts w:ascii="Calibri" w:hAnsi="Calibri" w:cs="Calibri"/>
          <w:b/>
          <w:bCs/>
          <w:sz w:val="22"/>
          <w:szCs w:val="22"/>
        </w:rPr>
        <w:t>B.2 - DIAS E HORÁRIOS PARA REALIZAÇÃO DA MONTAGEM</w:t>
      </w:r>
      <w:r w:rsidRPr="00E15AA8">
        <w:rPr>
          <w:rStyle w:val="normaltextrun"/>
          <w:rFonts w:ascii="Calibri" w:hAnsi="Calibri" w:cs="Calibri"/>
          <w:sz w:val="22"/>
          <w:szCs w:val="22"/>
        </w:rPr>
        <w:t>:</w:t>
      </w:r>
      <w:r w:rsidRPr="00E15AA8">
        <w:rPr>
          <w:rStyle w:val="eop"/>
          <w:rFonts w:ascii="Calibri" w:hAnsi="Calibri" w:cs="Calibri"/>
          <w:color w:val="FF0000"/>
          <w:sz w:val="22"/>
          <w:szCs w:val="22"/>
        </w:rPr>
        <w:t xml:space="preserve"> </w:t>
      </w:r>
      <w:r w:rsidRPr="00E15AA8">
        <w:rPr>
          <w:rFonts w:ascii="Calibri" w:eastAsiaTheme="minorEastAsia" w:hAnsi="Calibri" w:cs="Calibri"/>
          <w:color w:val="FF0000"/>
          <w:sz w:val="22"/>
          <w:szCs w:val="22"/>
        </w:rPr>
        <w:t xml:space="preserve">[Inserir texto indicando os dias e horários possíveis para a realização da </w:t>
      </w:r>
      <w:r w:rsidR="00C65E39" w:rsidRPr="00E15AA8">
        <w:rPr>
          <w:rFonts w:ascii="Calibri" w:eastAsiaTheme="minorEastAsia" w:hAnsi="Calibri" w:cs="Calibri"/>
          <w:color w:val="FF0000"/>
          <w:sz w:val="22"/>
          <w:szCs w:val="22"/>
        </w:rPr>
        <w:t>montagem.</w:t>
      </w:r>
      <w:r w:rsidRPr="00E15AA8">
        <w:rPr>
          <w:rFonts w:ascii="Calibri" w:eastAsiaTheme="minorEastAsia" w:hAnsi="Calibri" w:cs="Calibri"/>
          <w:color w:val="FF0000"/>
          <w:sz w:val="22"/>
          <w:szCs w:val="22"/>
        </w:rPr>
        <w:t xml:space="preserve">] </w:t>
      </w:r>
    </w:p>
    <w:p w14:paraId="7FDB7581" w14:textId="1D022435" w:rsidR="006F5A6A" w:rsidRPr="00E15AA8" w:rsidRDefault="006F5A6A" w:rsidP="00645CFB">
      <w:pPr>
        <w:pStyle w:val="PargrafodaLista"/>
        <w:suppressAutoHyphens w:val="0"/>
        <w:ind w:left="680"/>
        <w:contextualSpacing w:val="0"/>
        <w:jc w:val="both"/>
        <w:rPr>
          <w:rFonts w:ascii="Calibri" w:hAnsi="Calibri" w:cs="Calibri"/>
          <w:sz w:val="22"/>
          <w:szCs w:val="22"/>
        </w:rPr>
      </w:pPr>
      <w:r w:rsidRPr="00E15AA8">
        <w:rPr>
          <w:rFonts w:ascii="Calibri" w:hAnsi="Calibri" w:cs="Calibri"/>
          <w:color w:val="4EA72E" w:themeColor="accent6"/>
          <w:sz w:val="22"/>
          <w:szCs w:val="22"/>
        </w:rPr>
        <w:t>Ex.: De segunda à sexta-feira das 8:00 às 18:00</w:t>
      </w:r>
      <w:r w:rsidR="00C65E39" w:rsidRPr="00E15AA8">
        <w:rPr>
          <w:rFonts w:ascii="Calibri" w:hAnsi="Calibri" w:cs="Calibri"/>
          <w:color w:val="4EA72E" w:themeColor="accent6"/>
          <w:sz w:val="22"/>
          <w:szCs w:val="22"/>
        </w:rPr>
        <w:t>.</w:t>
      </w:r>
    </w:p>
    <w:p w14:paraId="0EBCE64B" w14:textId="77777777" w:rsidR="006F5A6A" w:rsidRPr="00E15AA8" w:rsidRDefault="006F5A6A">
      <w:pPr>
        <w:rPr>
          <w:rFonts w:ascii="Calibri" w:hAnsi="Calibri" w:cs="Calibri"/>
          <w:sz w:val="22"/>
          <w:szCs w:val="22"/>
        </w:rPr>
      </w:pPr>
    </w:p>
    <w:p w14:paraId="1C363014" w14:textId="7E1CD504" w:rsidR="00BA2F39" w:rsidRPr="00E15AA8" w:rsidRDefault="005C26D9" w:rsidP="00645CFB">
      <w:pPr>
        <w:pStyle w:val="PargrafodaLista"/>
        <w:suppressAutoHyphens w:val="0"/>
        <w:ind w:left="680"/>
        <w:contextualSpacing w:val="0"/>
        <w:jc w:val="both"/>
        <w:rPr>
          <w:rStyle w:val="normaltextrun"/>
          <w:rFonts w:ascii="Calibri" w:hAnsi="Calibri" w:cs="Calibri"/>
          <w:sz w:val="22"/>
          <w:szCs w:val="22"/>
        </w:rPr>
      </w:pPr>
      <w:r w:rsidRPr="00E15AA8">
        <w:rPr>
          <w:rStyle w:val="normaltextrun"/>
          <w:rFonts w:ascii="Calibri" w:hAnsi="Calibri" w:cs="Calibri"/>
          <w:b/>
          <w:bCs/>
          <w:sz w:val="22"/>
          <w:szCs w:val="22"/>
        </w:rPr>
        <w:t>B.</w:t>
      </w:r>
      <w:r w:rsidR="00BA2F39" w:rsidRPr="00E15AA8">
        <w:rPr>
          <w:rStyle w:val="normaltextrun"/>
          <w:rFonts w:ascii="Calibri" w:hAnsi="Calibri" w:cs="Calibri"/>
          <w:b/>
          <w:bCs/>
          <w:sz w:val="22"/>
          <w:szCs w:val="22"/>
        </w:rPr>
        <w:t xml:space="preserve">3 - </w:t>
      </w:r>
      <w:r w:rsidR="006A76EF" w:rsidRPr="00E15AA8">
        <w:rPr>
          <w:rStyle w:val="normaltextrun"/>
          <w:rFonts w:ascii="Calibri" w:hAnsi="Calibri" w:cs="Calibri"/>
          <w:b/>
          <w:bCs/>
          <w:sz w:val="22"/>
          <w:szCs w:val="22"/>
        </w:rPr>
        <w:t>LOCAL PARA INSTALAÇÃO</w:t>
      </w:r>
      <w:r w:rsidR="00645CFB" w:rsidRPr="00E15AA8">
        <w:rPr>
          <w:rStyle w:val="normaltextrun"/>
          <w:rFonts w:ascii="Calibri" w:hAnsi="Calibri" w:cs="Calibri"/>
          <w:b/>
          <w:bCs/>
          <w:sz w:val="22"/>
          <w:szCs w:val="22"/>
        </w:rPr>
        <w:t>:</w:t>
      </w:r>
      <w:r w:rsidR="00BA2F39" w:rsidRPr="00E15AA8">
        <w:rPr>
          <w:rStyle w:val="normaltextrun"/>
          <w:rFonts w:ascii="Calibri" w:hAnsi="Calibri" w:cs="Calibri"/>
          <w:b/>
          <w:bCs/>
          <w:sz w:val="22"/>
          <w:szCs w:val="22"/>
        </w:rPr>
        <w:t xml:space="preserve"> </w:t>
      </w:r>
      <w:r w:rsidR="00BA2F39" w:rsidRPr="00E15AA8">
        <w:rPr>
          <w:rStyle w:val="normaltextrun"/>
          <w:rFonts w:ascii="Calibri" w:hAnsi="Calibri" w:cs="Calibri"/>
          <w:b/>
          <w:bCs/>
          <w:sz w:val="22"/>
          <w:szCs w:val="22"/>
          <w:shd w:val="clear" w:color="auto" w:fill="00FFFF"/>
        </w:rPr>
        <w:t>(escolher UMA opção)</w:t>
      </w:r>
    </w:p>
    <w:p w14:paraId="3EA0498A" w14:textId="77777777" w:rsidR="00BA2F39" w:rsidRPr="00E15AA8" w:rsidRDefault="00BA2F39" w:rsidP="00BA2F39">
      <w:pPr>
        <w:pStyle w:val="PargrafodaLista"/>
        <w:suppressAutoHyphens w:val="0"/>
        <w:ind w:left="459"/>
        <w:contextualSpacing w:val="0"/>
        <w:jc w:val="both"/>
        <w:rPr>
          <w:rFonts w:ascii="Calibri" w:eastAsia="MS Gothic" w:hAnsi="Calibri" w:cs="Calibri"/>
          <w:b/>
          <w:bCs/>
          <w:sz w:val="22"/>
          <w:szCs w:val="22"/>
        </w:rPr>
      </w:pPr>
    </w:p>
    <w:p w14:paraId="096AC210" w14:textId="77777777" w:rsidR="00AD4425" w:rsidRPr="00E15AA8" w:rsidRDefault="00BA2F39" w:rsidP="00AD4425">
      <w:pPr>
        <w:pStyle w:val="paragraph"/>
        <w:spacing w:before="120" w:beforeAutospacing="0" w:after="120" w:afterAutospacing="0"/>
        <w:ind w:left="1020"/>
        <w:textAlignment w:val="baseline"/>
        <w:rPr>
          <w:rStyle w:val="eop"/>
          <w:rFonts w:ascii="Calibri" w:hAnsi="Calibri" w:cs="Calibri"/>
          <w:color w:val="FF0000"/>
          <w:sz w:val="22"/>
          <w:szCs w:val="22"/>
        </w:rPr>
      </w:pPr>
      <w:r w:rsidRPr="00E15AA8">
        <w:rPr>
          <w:rFonts w:ascii="Calibri" w:eastAsia="MS Gothic" w:hAnsi="Calibri" w:cs="Calibri"/>
          <w:b/>
          <w:bCs/>
          <w:sz w:val="22"/>
          <w:szCs w:val="22"/>
        </w:rPr>
        <w:t>(   )</w:t>
      </w:r>
      <w:r w:rsidRPr="00E15AA8">
        <w:rPr>
          <w:rStyle w:val="normaltextrun"/>
          <w:rFonts w:ascii="Calibri" w:hAnsi="Calibri" w:cs="Calibri"/>
          <w:b/>
          <w:bCs/>
          <w:sz w:val="22"/>
          <w:szCs w:val="22"/>
        </w:rPr>
        <w:t> I - Sede específica do MPBA em Salvador:</w:t>
      </w:r>
      <w:r w:rsidRPr="00E15AA8">
        <w:rPr>
          <w:rStyle w:val="normaltextrun"/>
          <w:rFonts w:ascii="Calibri" w:hAnsi="Calibri" w:cs="Calibri"/>
          <w:sz w:val="22"/>
          <w:szCs w:val="22"/>
        </w:rPr>
        <w:t xml:space="preserve"> </w:t>
      </w:r>
      <w:r w:rsidRPr="00E15AA8">
        <w:rPr>
          <w:rStyle w:val="normaltextrun"/>
          <w:rFonts w:ascii="Calibri" w:hAnsi="Calibri" w:cs="Calibri"/>
          <w:color w:val="FF0000"/>
          <w:sz w:val="22"/>
          <w:szCs w:val="22"/>
        </w:rPr>
        <w:t>[Inserir texto.</w:t>
      </w:r>
      <w:r w:rsidRPr="00E15AA8">
        <w:rPr>
          <w:rStyle w:val="eop"/>
          <w:rFonts w:ascii="Calibri" w:hAnsi="Calibri" w:cs="Calibri"/>
          <w:color w:val="FF0000"/>
          <w:sz w:val="22"/>
          <w:szCs w:val="22"/>
        </w:rPr>
        <w:t>]</w:t>
      </w:r>
    </w:p>
    <w:p w14:paraId="1E3AB482" w14:textId="340D9DC8" w:rsidR="00AD4425" w:rsidRPr="00E15AA8" w:rsidRDefault="00AD4425" w:rsidP="00AD4425">
      <w:pPr>
        <w:pStyle w:val="paragraph"/>
        <w:spacing w:before="120" w:beforeAutospacing="0" w:after="120" w:afterAutospacing="0"/>
        <w:ind w:left="1020"/>
        <w:textAlignment w:val="baseline"/>
        <w:rPr>
          <w:rStyle w:val="normaltextrun"/>
          <w:rFonts w:ascii="Calibri" w:hAnsi="Calibri" w:cs="Calibri"/>
          <w:b/>
          <w:bCs/>
          <w:sz w:val="22"/>
          <w:szCs w:val="22"/>
        </w:rPr>
      </w:pPr>
      <w:r w:rsidRPr="00E15AA8">
        <w:rPr>
          <w:rFonts w:ascii="Calibri" w:eastAsia="MS Gothic" w:hAnsi="Calibri" w:cs="Calibri"/>
          <w:b/>
          <w:bCs/>
          <w:sz w:val="22"/>
          <w:szCs w:val="22"/>
        </w:rPr>
        <w:t xml:space="preserve">(  ) </w:t>
      </w:r>
      <w:r w:rsidRPr="00E15AA8">
        <w:rPr>
          <w:rStyle w:val="normaltextrun"/>
          <w:rFonts w:ascii="Calibri" w:hAnsi="Calibri" w:cs="Calibri"/>
          <w:b/>
          <w:bCs/>
          <w:sz w:val="22"/>
          <w:szCs w:val="22"/>
        </w:rPr>
        <w:t xml:space="preserve">II - Qualquer sede do MPBA na cidade de Salvador ou respectiva Região Metropolitana: </w:t>
      </w:r>
      <w:r w:rsidRPr="00E15AA8">
        <w:rPr>
          <w:rStyle w:val="normaltextrun"/>
          <w:rFonts w:ascii="Calibri" w:hAnsi="Calibri" w:cs="Calibri"/>
          <w:color w:val="FF0000"/>
          <w:sz w:val="22"/>
          <w:szCs w:val="22"/>
        </w:rPr>
        <w:t>[Inserir unidade do MPBA em Salvador ou RMS.</w:t>
      </w:r>
      <w:r w:rsidRPr="00E15AA8">
        <w:rPr>
          <w:rStyle w:val="eop"/>
          <w:rFonts w:ascii="Calibri" w:hAnsi="Calibri" w:cs="Calibri"/>
          <w:color w:val="FF0000"/>
          <w:sz w:val="22"/>
          <w:szCs w:val="22"/>
        </w:rPr>
        <w:t>]</w:t>
      </w:r>
    </w:p>
    <w:p w14:paraId="59F67296" w14:textId="5B704396" w:rsidR="00BA2F39" w:rsidRPr="00E15AA8" w:rsidRDefault="00BA2F39" w:rsidP="00261AFF">
      <w:pPr>
        <w:pStyle w:val="paragraph"/>
        <w:spacing w:before="120" w:beforeAutospacing="0" w:after="120" w:afterAutospacing="0"/>
        <w:ind w:left="1020"/>
        <w:textAlignment w:val="baseline"/>
        <w:rPr>
          <w:rStyle w:val="normaltextrun"/>
          <w:rFonts w:ascii="Calibri" w:hAnsi="Calibri" w:cs="Calibri"/>
          <w:sz w:val="22"/>
          <w:szCs w:val="22"/>
        </w:rPr>
      </w:pPr>
      <w:r w:rsidRPr="00E15AA8">
        <w:rPr>
          <w:rFonts w:ascii="Calibri" w:eastAsia="MS Gothic" w:hAnsi="Calibri" w:cs="Calibri"/>
          <w:b/>
          <w:bCs/>
          <w:sz w:val="22"/>
          <w:szCs w:val="22"/>
        </w:rPr>
        <w:t xml:space="preserve">(   ) </w:t>
      </w:r>
      <w:r w:rsidRPr="00E15AA8">
        <w:rPr>
          <w:rStyle w:val="normaltextrun"/>
          <w:rFonts w:ascii="Calibri" w:hAnsi="Calibri" w:cs="Calibri"/>
          <w:b/>
          <w:bCs/>
          <w:sz w:val="22"/>
          <w:szCs w:val="22"/>
        </w:rPr>
        <w:t>III – Outra – Indicar:</w:t>
      </w:r>
      <w:r w:rsidRPr="00E15AA8">
        <w:rPr>
          <w:rStyle w:val="normaltextrun"/>
          <w:rFonts w:ascii="Calibri" w:hAnsi="Calibri" w:cs="Calibri"/>
          <w:sz w:val="22"/>
          <w:szCs w:val="22"/>
        </w:rPr>
        <w:t xml:space="preserve"> </w:t>
      </w:r>
      <w:r w:rsidRPr="00E15AA8">
        <w:rPr>
          <w:rStyle w:val="normaltextrun"/>
          <w:rFonts w:ascii="Calibri" w:hAnsi="Calibri" w:cs="Calibri"/>
          <w:color w:val="FF0000"/>
          <w:sz w:val="22"/>
          <w:szCs w:val="22"/>
        </w:rPr>
        <w:t>[Inserir texto.</w:t>
      </w:r>
      <w:r w:rsidRPr="00E15AA8">
        <w:rPr>
          <w:rStyle w:val="eop"/>
          <w:rFonts w:ascii="Calibri" w:hAnsi="Calibri" w:cs="Calibri"/>
          <w:color w:val="FF0000"/>
          <w:sz w:val="22"/>
          <w:szCs w:val="22"/>
        </w:rPr>
        <w:t>]</w:t>
      </w:r>
    </w:p>
    <w:p w14:paraId="3102570F" w14:textId="77777777" w:rsidR="00BA2F39" w:rsidRPr="00E15AA8" w:rsidRDefault="00BA2F39" w:rsidP="00BA2F39">
      <w:pPr>
        <w:pStyle w:val="PargrafodaLista"/>
        <w:suppressAutoHyphens w:val="0"/>
        <w:ind w:left="708"/>
        <w:contextualSpacing w:val="0"/>
        <w:jc w:val="both"/>
        <w:rPr>
          <w:rStyle w:val="normaltextrun"/>
          <w:rFonts w:ascii="Calibri" w:hAnsi="Calibri" w:cs="Calibri"/>
          <w:b/>
          <w:sz w:val="22"/>
          <w:szCs w:val="22"/>
          <w:shd w:val="clear" w:color="auto" w:fill="00FFFF"/>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5C26D9" w:rsidRPr="00E15AA8" w14:paraId="49DDB238" w14:textId="77777777" w:rsidTr="005C26D9">
        <w:tc>
          <w:tcPr>
            <w:tcW w:w="10055" w:type="dxa"/>
            <w:shd w:val="clear" w:color="auto" w:fill="ADADAD" w:themeFill="background2" w:themeFillShade="BF"/>
          </w:tcPr>
          <w:p w14:paraId="3198B17C" w14:textId="0111680B" w:rsidR="005C26D9" w:rsidRPr="00E15AA8" w:rsidRDefault="005C26D9" w:rsidP="005C26D9">
            <w:pPr>
              <w:rPr>
                <w:rFonts w:ascii="Calibri" w:hAnsi="Calibri" w:cs="Calibri"/>
                <w:b/>
                <w:bCs/>
                <w:sz w:val="22"/>
                <w:szCs w:val="22"/>
              </w:rPr>
            </w:pPr>
            <w:r w:rsidRPr="00E15AA8">
              <w:rPr>
                <w:rFonts w:ascii="Calibri" w:hAnsi="Calibri" w:cs="Calibri"/>
                <w:b/>
                <w:bCs/>
                <w:sz w:val="22"/>
                <w:szCs w:val="22"/>
              </w:rPr>
              <w:t>3.5 PRAZO DE VALIDADE PARA BENS PERECÍVEIS</w:t>
            </w:r>
            <w:r w:rsidR="00790504" w:rsidRPr="00E15AA8">
              <w:rPr>
                <w:rFonts w:ascii="Calibri" w:hAnsi="Calibri" w:cs="Calibri"/>
                <w:b/>
                <w:bCs/>
                <w:sz w:val="22"/>
                <w:szCs w:val="22"/>
              </w:rPr>
              <w:t>:</w:t>
            </w:r>
            <w:r w:rsidR="00BA2F39" w:rsidRPr="00E15AA8">
              <w:rPr>
                <w:rFonts w:ascii="Calibri" w:hAnsi="Calibri" w:cs="Calibri"/>
                <w:b/>
                <w:bCs/>
                <w:sz w:val="22"/>
                <w:szCs w:val="22"/>
              </w:rPr>
              <w:t xml:space="preserve"> </w:t>
            </w:r>
            <w:r w:rsidR="00BA2F39" w:rsidRPr="00E15AA8">
              <w:rPr>
                <w:rStyle w:val="normaltextrun"/>
                <w:rFonts w:ascii="Calibri" w:hAnsi="Calibri" w:cs="Calibri"/>
                <w:b/>
                <w:bCs/>
                <w:sz w:val="22"/>
                <w:szCs w:val="22"/>
                <w:shd w:val="clear" w:color="auto" w:fill="00FFFF"/>
              </w:rPr>
              <w:t>(escolher UMA opção)</w:t>
            </w:r>
          </w:p>
        </w:tc>
      </w:tr>
    </w:tbl>
    <w:p w14:paraId="1A49594D" w14:textId="77777777" w:rsidR="00BA2F39" w:rsidRPr="00E15AA8" w:rsidRDefault="00BA2F39" w:rsidP="00287D12">
      <w:pPr>
        <w:rPr>
          <w:rFonts w:ascii="Calibri" w:eastAsia="DengXian" w:hAnsi="Calibri" w:cs="Calibri"/>
          <w:b/>
          <w:bCs/>
          <w:sz w:val="22"/>
          <w:szCs w:val="22"/>
          <w:lang w:bidi="hi-IN"/>
        </w:rPr>
      </w:pPr>
    </w:p>
    <w:p w14:paraId="2FA3E1E3" w14:textId="08FC21B5" w:rsidR="006A76EF" w:rsidRPr="00E15AA8" w:rsidRDefault="00F25BA5" w:rsidP="00261AFF">
      <w:pPr>
        <w:ind w:left="283"/>
        <w:rPr>
          <w:rStyle w:val="normaltextrun"/>
          <w:rFonts w:ascii="Calibri" w:hAnsi="Calibri" w:cs="Calibri"/>
          <w:b/>
          <w:bCs/>
          <w:sz w:val="22"/>
          <w:szCs w:val="22"/>
        </w:rPr>
      </w:pPr>
      <w:r w:rsidRPr="00E15AA8">
        <w:rPr>
          <w:rFonts w:ascii="Calibri" w:eastAsia="MS Gothic" w:hAnsi="Calibri" w:cs="Calibri"/>
          <w:b/>
          <w:bCs/>
          <w:sz w:val="22"/>
          <w:szCs w:val="22"/>
        </w:rPr>
        <w:t>(   )</w:t>
      </w:r>
      <w:r w:rsidR="00287D12" w:rsidRPr="00E15AA8">
        <w:rPr>
          <w:rFonts w:ascii="Calibri" w:eastAsia="DengXian" w:hAnsi="Calibri" w:cs="Calibri"/>
          <w:b/>
          <w:bCs/>
          <w:sz w:val="22"/>
          <w:szCs w:val="22"/>
          <w:lang w:bidi="hi-IN"/>
        </w:rPr>
        <w:t xml:space="preserve"> </w:t>
      </w:r>
      <w:r w:rsidR="00D415FC" w:rsidRPr="00E15AA8">
        <w:rPr>
          <w:rFonts w:ascii="Calibri" w:eastAsia="DengXian" w:hAnsi="Calibri" w:cs="Calibri"/>
          <w:b/>
          <w:bCs/>
          <w:sz w:val="22"/>
          <w:szCs w:val="22"/>
          <w:lang w:bidi="hi-IN"/>
        </w:rPr>
        <w:t>A</w:t>
      </w:r>
      <w:r w:rsidRPr="00E15AA8">
        <w:rPr>
          <w:rFonts w:ascii="Calibri" w:eastAsia="DengXian" w:hAnsi="Calibri" w:cs="Calibri"/>
          <w:b/>
          <w:bCs/>
          <w:sz w:val="22"/>
          <w:szCs w:val="22"/>
          <w:lang w:bidi="hi-IN"/>
        </w:rPr>
        <w:t xml:space="preserve"> - </w:t>
      </w:r>
      <w:r w:rsidR="006A76EF" w:rsidRPr="00E15AA8">
        <w:rPr>
          <w:rStyle w:val="normaltextrun"/>
          <w:rFonts w:ascii="Calibri" w:hAnsi="Calibri" w:cs="Calibri"/>
          <w:b/>
          <w:bCs/>
          <w:sz w:val="22"/>
          <w:szCs w:val="22"/>
        </w:rPr>
        <w:t>NÃO SE APLICA (OBJETO NÃO ABRANGE BENS PERECÍVEIS)</w:t>
      </w:r>
      <w:r w:rsidRPr="00E15AA8">
        <w:rPr>
          <w:rStyle w:val="normaltextrun"/>
          <w:rFonts w:ascii="Calibri" w:hAnsi="Calibri" w:cs="Calibri"/>
          <w:b/>
          <w:bCs/>
          <w:sz w:val="22"/>
          <w:szCs w:val="22"/>
        </w:rPr>
        <w:t>.</w:t>
      </w:r>
    </w:p>
    <w:p w14:paraId="3D1D8606" w14:textId="77777777" w:rsidR="006A76EF" w:rsidRPr="00E15AA8" w:rsidRDefault="006A76EF">
      <w:pPr>
        <w:jc w:val="both"/>
        <w:rPr>
          <w:rFonts w:ascii="Calibri" w:hAnsi="Calibri" w:cs="Calibri"/>
          <w:b/>
          <w:bCs/>
          <w:sz w:val="22"/>
          <w:szCs w:val="22"/>
        </w:rPr>
      </w:pPr>
    </w:p>
    <w:p w14:paraId="3CD09A2B" w14:textId="5FAFA85B" w:rsidR="006A76EF" w:rsidRPr="00E15AA8" w:rsidRDefault="00F25BA5" w:rsidP="00261AFF">
      <w:pPr>
        <w:ind w:left="283"/>
        <w:rPr>
          <w:rStyle w:val="normaltextrun"/>
          <w:rFonts w:ascii="Calibri" w:hAnsi="Calibri" w:cs="Calibri"/>
          <w:b/>
          <w:bCs/>
          <w:sz w:val="22"/>
          <w:szCs w:val="22"/>
        </w:rPr>
      </w:pPr>
      <w:r w:rsidRPr="00E15AA8">
        <w:rPr>
          <w:rFonts w:ascii="Calibri" w:eastAsia="MS Gothic" w:hAnsi="Calibri" w:cs="Calibri"/>
          <w:b/>
          <w:bCs/>
          <w:sz w:val="22"/>
          <w:szCs w:val="22"/>
        </w:rPr>
        <w:t>(   )</w:t>
      </w:r>
      <w:r w:rsidR="00287D12" w:rsidRPr="00E15AA8">
        <w:rPr>
          <w:rFonts w:ascii="Calibri" w:eastAsia="DengXian" w:hAnsi="Calibri" w:cs="Calibri"/>
          <w:b/>
          <w:bCs/>
          <w:sz w:val="22"/>
          <w:szCs w:val="22"/>
          <w:lang w:bidi="hi-IN"/>
        </w:rPr>
        <w:t xml:space="preserve"> </w:t>
      </w:r>
      <w:r w:rsidR="006A76EF" w:rsidRPr="00E15AA8">
        <w:rPr>
          <w:rStyle w:val="normaltextrun"/>
          <w:rFonts w:ascii="Calibri" w:hAnsi="Calibri" w:cs="Calibri"/>
          <w:b/>
          <w:bCs/>
          <w:sz w:val="22"/>
          <w:szCs w:val="22"/>
        </w:rPr>
        <w:t>B</w:t>
      </w:r>
      <w:r w:rsidRPr="00E15AA8">
        <w:rPr>
          <w:rStyle w:val="normaltextrun"/>
          <w:rFonts w:ascii="Calibri" w:hAnsi="Calibri" w:cs="Calibri"/>
          <w:b/>
          <w:bCs/>
          <w:sz w:val="22"/>
          <w:szCs w:val="22"/>
        </w:rPr>
        <w:t xml:space="preserve"> - </w:t>
      </w:r>
      <w:r w:rsidR="006A76EF" w:rsidRPr="00E15AA8">
        <w:rPr>
          <w:rStyle w:val="normaltextrun"/>
          <w:rFonts w:ascii="Calibri" w:hAnsi="Calibri" w:cs="Calibri"/>
          <w:b/>
          <w:bCs/>
          <w:sz w:val="22"/>
          <w:szCs w:val="22"/>
        </w:rPr>
        <w:t>BENS DEVERÃO SER ENTREGUES DENTRO DA VALIDADE PREVISTA NA EMBALAGEM, SEM EXIGÊNCIA DE DECURSO MÁXIMO ESPECÍFICO</w:t>
      </w:r>
      <w:r w:rsidRPr="00E15AA8">
        <w:rPr>
          <w:rStyle w:val="normaltextrun"/>
          <w:rFonts w:ascii="Calibri" w:hAnsi="Calibri" w:cs="Calibri"/>
          <w:b/>
          <w:bCs/>
          <w:sz w:val="22"/>
          <w:szCs w:val="22"/>
        </w:rPr>
        <w:t>.</w:t>
      </w:r>
    </w:p>
    <w:p w14:paraId="28D18466" w14:textId="77777777" w:rsidR="00287D12" w:rsidRPr="00E15AA8" w:rsidRDefault="00287D12" w:rsidP="00287D12">
      <w:pPr>
        <w:rPr>
          <w:rStyle w:val="normaltextrun"/>
          <w:rFonts w:ascii="Calibri" w:hAnsi="Calibri" w:cs="Calibri"/>
          <w:b/>
          <w:bCs/>
          <w:sz w:val="22"/>
          <w:szCs w:val="22"/>
        </w:rPr>
      </w:pPr>
    </w:p>
    <w:p w14:paraId="3B63CAC9" w14:textId="152A1331" w:rsidR="006A76EF" w:rsidRPr="00E15AA8" w:rsidRDefault="00F25BA5" w:rsidP="00261AFF">
      <w:pPr>
        <w:ind w:left="283"/>
        <w:rPr>
          <w:rStyle w:val="normaltextrun"/>
          <w:rFonts w:ascii="Calibri" w:hAnsi="Calibri" w:cs="Calibri"/>
          <w:b/>
          <w:bCs/>
          <w:sz w:val="22"/>
          <w:szCs w:val="22"/>
        </w:rPr>
      </w:pPr>
      <w:r w:rsidRPr="00E15AA8">
        <w:rPr>
          <w:rFonts w:ascii="Calibri" w:eastAsia="MS Gothic" w:hAnsi="Calibri" w:cs="Calibri"/>
          <w:b/>
          <w:bCs/>
          <w:sz w:val="22"/>
          <w:szCs w:val="22"/>
        </w:rPr>
        <w:t>(   )</w:t>
      </w:r>
      <w:r w:rsidR="00287D12" w:rsidRPr="00E15AA8">
        <w:rPr>
          <w:rFonts w:ascii="Calibri" w:eastAsia="DengXian" w:hAnsi="Calibri" w:cs="Calibri"/>
          <w:b/>
          <w:bCs/>
          <w:sz w:val="22"/>
          <w:szCs w:val="22"/>
          <w:lang w:bidi="hi-IN"/>
        </w:rPr>
        <w:t xml:space="preserve"> </w:t>
      </w:r>
      <w:r w:rsidR="006A76EF" w:rsidRPr="00E15AA8">
        <w:rPr>
          <w:rStyle w:val="normaltextrun"/>
          <w:rFonts w:ascii="Calibri" w:hAnsi="Calibri" w:cs="Calibri"/>
          <w:b/>
          <w:bCs/>
          <w:sz w:val="22"/>
          <w:szCs w:val="22"/>
        </w:rPr>
        <w:t>C</w:t>
      </w:r>
      <w:r w:rsidRPr="00E15AA8">
        <w:rPr>
          <w:rStyle w:val="normaltextrun"/>
          <w:rFonts w:ascii="Calibri" w:hAnsi="Calibri" w:cs="Calibri"/>
          <w:b/>
          <w:bCs/>
          <w:sz w:val="22"/>
          <w:szCs w:val="22"/>
        </w:rPr>
        <w:t xml:space="preserve"> -</w:t>
      </w:r>
      <w:r w:rsidR="006A76EF" w:rsidRPr="00E15AA8">
        <w:rPr>
          <w:rStyle w:val="normaltextrun"/>
          <w:rFonts w:ascii="Calibri" w:hAnsi="Calibri" w:cs="Calibri"/>
          <w:b/>
          <w:bCs/>
          <w:sz w:val="22"/>
          <w:szCs w:val="22"/>
        </w:rPr>
        <w:t xml:space="preserve"> BENS DEVERÃO SER ENTREGUES DENTRO DA VALIDADE PREVISTA NA EMBALAGEM, RESPEITANDO OS SEGUINTE(S) DECURSO(S) MÁXIMO(S) DE PRAZO</w:t>
      </w:r>
      <w:r w:rsidR="00D415FC" w:rsidRPr="00E15AA8">
        <w:rPr>
          <w:rStyle w:val="normaltextrun"/>
          <w:rFonts w:ascii="Calibri" w:hAnsi="Calibri" w:cs="Calibri"/>
          <w:b/>
          <w:bCs/>
          <w:sz w:val="22"/>
          <w:szCs w:val="22"/>
        </w:rPr>
        <w:t xml:space="preserve">: </w:t>
      </w:r>
    </w:p>
    <w:p w14:paraId="0BC2C847" w14:textId="77777777" w:rsidR="00287D12" w:rsidRPr="00E15AA8" w:rsidRDefault="00287D12" w:rsidP="00287D12">
      <w:pPr>
        <w:rPr>
          <w:rStyle w:val="normaltextrun"/>
          <w:rFonts w:ascii="Calibri" w:hAnsi="Calibri" w:cs="Calibri"/>
          <w:b/>
          <w:bCs/>
          <w:sz w:val="22"/>
          <w:szCs w:val="22"/>
        </w:rPr>
      </w:pPr>
    </w:p>
    <w:tbl>
      <w:tblPr>
        <w:tblW w:w="8505"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7"/>
        <w:gridCol w:w="2835"/>
        <w:gridCol w:w="4253"/>
      </w:tblGrid>
      <w:tr w:rsidR="00B273FB" w:rsidRPr="00E15AA8" w14:paraId="00E11878" w14:textId="77777777" w:rsidTr="00B273FB">
        <w:trPr>
          <w:trHeight w:val="255"/>
        </w:trPr>
        <w:tc>
          <w:tcPr>
            <w:tcW w:w="1417" w:type="dxa"/>
            <w:tcBorders>
              <w:top w:val="single" w:sz="6" w:space="0" w:color="auto"/>
              <w:left w:val="single" w:sz="6" w:space="0" w:color="auto"/>
              <w:bottom w:val="single" w:sz="6" w:space="0" w:color="auto"/>
              <w:right w:val="single" w:sz="6" w:space="0" w:color="auto"/>
            </w:tcBorders>
            <w:vAlign w:val="center"/>
            <w:hideMark/>
          </w:tcPr>
          <w:p w14:paraId="40F483FC" w14:textId="77777777" w:rsidR="00B273FB" w:rsidRPr="00E15AA8" w:rsidRDefault="00B273FB" w:rsidP="00B273FB">
            <w:pPr>
              <w:suppressAutoHyphens w:val="0"/>
              <w:ind w:left="30"/>
              <w:jc w:val="center"/>
              <w:textAlignment w:val="baseline"/>
              <w:rPr>
                <w:rFonts w:ascii="Calibri" w:hAnsi="Calibri" w:cs="Calibri"/>
                <w:sz w:val="22"/>
                <w:szCs w:val="22"/>
                <w:lang w:eastAsia="pt-BR"/>
              </w:rPr>
            </w:pPr>
            <w:r w:rsidRPr="00E15AA8">
              <w:rPr>
                <w:rFonts w:ascii="Calibri" w:hAnsi="Calibri" w:cs="Calibri"/>
                <w:b/>
                <w:bCs/>
                <w:sz w:val="22"/>
                <w:szCs w:val="22"/>
                <w:lang w:eastAsia="pt-BR"/>
              </w:rPr>
              <w:t>ITEM / LOTE</w:t>
            </w:r>
            <w:r w:rsidRPr="00E15AA8">
              <w:rPr>
                <w:rFonts w:ascii="Calibri" w:hAnsi="Calibri" w:cs="Calibri"/>
                <w:sz w:val="22"/>
                <w:szCs w:val="22"/>
                <w:lang w:eastAsia="pt-BR"/>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7F783415" w14:textId="77777777" w:rsidR="00B273FB" w:rsidRPr="00E15AA8" w:rsidRDefault="00B273FB" w:rsidP="00B273FB">
            <w:pPr>
              <w:suppressAutoHyphens w:val="0"/>
              <w:jc w:val="center"/>
              <w:textAlignment w:val="baseline"/>
              <w:rPr>
                <w:rFonts w:ascii="Calibri" w:hAnsi="Calibri" w:cs="Calibri"/>
                <w:sz w:val="22"/>
                <w:szCs w:val="22"/>
                <w:lang w:eastAsia="pt-BR"/>
              </w:rPr>
            </w:pPr>
            <w:r w:rsidRPr="00E15AA8">
              <w:rPr>
                <w:rFonts w:ascii="Calibri" w:hAnsi="Calibri" w:cs="Calibri"/>
                <w:b/>
                <w:bCs/>
                <w:sz w:val="22"/>
                <w:szCs w:val="22"/>
                <w:lang w:eastAsia="pt-BR"/>
              </w:rPr>
              <w:t>PRAZO MÍNIMO DE VALIDADE</w:t>
            </w:r>
            <w:r w:rsidRPr="00E15AA8">
              <w:rPr>
                <w:rFonts w:ascii="Calibri" w:hAnsi="Calibri" w:cs="Calibri"/>
                <w:sz w:val="22"/>
                <w:szCs w:val="22"/>
                <w:lang w:eastAsia="pt-BR"/>
              </w:rPr>
              <w:t>  </w:t>
            </w:r>
          </w:p>
        </w:tc>
        <w:tc>
          <w:tcPr>
            <w:tcW w:w="4253" w:type="dxa"/>
            <w:tcBorders>
              <w:top w:val="single" w:sz="6" w:space="0" w:color="auto"/>
              <w:left w:val="single" w:sz="6" w:space="0" w:color="auto"/>
              <w:bottom w:val="single" w:sz="6" w:space="0" w:color="auto"/>
              <w:right w:val="single" w:sz="6" w:space="0" w:color="auto"/>
            </w:tcBorders>
            <w:hideMark/>
          </w:tcPr>
          <w:p w14:paraId="41730C27" w14:textId="77777777" w:rsidR="00B273FB" w:rsidRPr="00E15AA8" w:rsidRDefault="00B273FB" w:rsidP="00B273FB">
            <w:pPr>
              <w:suppressAutoHyphens w:val="0"/>
              <w:jc w:val="center"/>
              <w:textAlignment w:val="baseline"/>
              <w:rPr>
                <w:rFonts w:ascii="Calibri" w:hAnsi="Calibri" w:cs="Calibri"/>
                <w:sz w:val="22"/>
                <w:szCs w:val="22"/>
                <w:lang w:eastAsia="pt-BR"/>
              </w:rPr>
            </w:pPr>
            <w:r w:rsidRPr="00E15AA8">
              <w:rPr>
                <w:rFonts w:ascii="Calibri" w:hAnsi="Calibri" w:cs="Calibri"/>
                <w:b/>
                <w:bCs/>
                <w:sz w:val="22"/>
                <w:szCs w:val="22"/>
                <w:lang w:eastAsia="pt-BR"/>
              </w:rPr>
              <w:t>DECURSO MÁXIMO DO PRAZO </w:t>
            </w:r>
            <w:r w:rsidRPr="00E15AA8">
              <w:rPr>
                <w:rFonts w:ascii="Calibri" w:hAnsi="Calibri" w:cs="Calibri"/>
                <w:sz w:val="22"/>
                <w:szCs w:val="22"/>
                <w:lang w:eastAsia="pt-BR"/>
              </w:rPr>
              <w:t>  </w:t>
            </w:r>
          </w:p>
          <w:p w14:paraId="75A61E30" w14:textId="77777777" w:rsidR="00B273FB" w:rsidRPr="00E15AA8" w:rsidRDefault="00B273FB" w:rsidP="00B273FB">
            <w:pPr>
              <w:suppressAutoHyphens w:val="0"/>
              <w:jc w:val="center"/>
              <w:textAlignment w:val="baseline"/>
              <w:rPr>
                <w:rFonts w:ascii="Calibri" w:hAnsi="Calibri" w:cs="Calibri"/>
                <w:sz w:val="22"/>
                <w:szCs w:val="22"/>
                <w:lang w:eastAsia="pt-BR"/>
              </w:rPr>
            </w:pPr>
            <w:r w:rsidRPr="00E15AA8">
              <w:rPr>
                <w:rFonts w:ascii="Calibri" w:hAnsi="Calibri" w:cs="Calibri"/>
                <w:b/>
                <w:bCs/>
                <w:sz w:val="22"/>
                <w:szCs w:val="22"/>
                <w:lang w:eastAsia="pt-BR"/>
              </w:rPr>
              <w:t>DE VALIDADE (na data de entrega)</w:t>
            </w:r>
            <w:r w:rsidRPr="00E15AA8">
              <w:rPr>
                <w:rFonts w:ascii="Calibri" w:hAnsi="Calibri" w:cs="Calibri"/>
                <w:sz w:val="22"/>
                <w:szCs w:val="22"/>
                <w:lang w:eastAsia="pt-BR"/>
              </w:rPr>
              <w:t> </w:t>
            </w:r>
          </w:p>
        </w:tc>
      </w:tr>
      <w:tr w:rsidR="00B273FB" w:rsidRPr="00E15AA8" w14:paraId="60554544" w14:textId="77777777" w:rsidTr="00B273FB">
        <w:trPr>
          <w:trHeight w:val="300"/>
        </w:trPr>
        <w:tc>
          <w:tcPr>
            <w:tcW w:w="1417" w:type="dxa"/>
            <w:tcBorders>
              <w:top w:val="single" w:sz="6" w:space="0" w:color="auto"/>
              <w:left w:val="single" w:sz="6" w:space="0" w:color="auto"/>
              <w:bottom w:val="single" w:sz="6" w:space="0" w:color="auto"/>
              <w:right w:val="single" w:sz="6" w:space="0" w:color="auto"/>
            </w:tcBorders>
            <w:hideMark/>
          </w:tcPr>
          <w:p w14:paraId="56745EFA" w14:textId="77777777" w:rsidR="00B273FB" w:rsidRPr="00E15AA8" w:rsidRDefault="00B273FB" w:rsidP="00B273FB">
            <w:pPr>
              <w:suppressAutoHyphens w:val="0"/>
              <w:jc w:val="center"/>
              <w:textAlignment w:val="baseline"/>
              <w:rPr>
                <w:rFonts w:ascii="Calibri" w:hAnsi="Calibri" w:cs="Calibri"/>
                <w:sz w:val="22"/>
                <w:szCs w:val="22"/>
                <w:lang w:eastAsia="pt-BR"/>
              </w:rPr>
            </w:pPr>
            <w:r w:rsidRPr="00E15AA8">
              <w:rPr>
                <w:rFonts w:ascii="Calibri" w:hAnsi="Calibri" w:cs="Calibri"/>
                <w:sz w:val="22"/>
                <w:szCs w:val="22"/>
                <w:lang w:eastAsia="pt-BR"/>
              </w:rPr>
              <w:t> </w:t>
            </w:r>
          </w:p>
        </w:tc>
        <w:tc>
          <w:tcPr>
            <w:tcW w:w="2835" w:type="dxa"/>
            <w:tcBorders>
              <w:top w:val="single" w:sz="6" w:space="0" w:color="auto"/>
              <w:left w:val="single" w:sz="6" w:space="0" w:color="auto"/>
              <w:bottom w:val="single" w:sz="6" w:space="0" w:color="auto"/>
              <w:right w:val="single" w:sz="6" w:space="0" w:color="auto"/>
            </w:tcBorders>
            <w:hideMark/>
          </w:tcPr>
          <w:p w14:paraId="496C7D2E" w14:textId="77777777" w:rsidR="00B273FB" w:rsidRPr="00E15AA8" w:rsidRDefault="00B273FB" w:rsidP="00B273FB">
            <w:pPr>
              <w:suppressAutoHyphens w:val="0"/>
              <w:jc w:val="center"/>
              <w:textAlignment w:val="baseline"/>
              <w:rPr>
                <w:rFonts w:ascii="Calibri" w:hAnsi="Calibri" w:cs="Calibri"/>
                <w:sz w:val="22"/>
                <w:szCs w:val="22"/>
                <w:lang w:eastAsia="pt-BR"/>
              </w:rPr>
            </w:pPr>
            <w:r w:rsidRPr="00E15AA8">
              <w:rPr>
                <w:rFonts w:ascii="Calibri" w:hAnsi="Calibri" w:cs="Calibri"/>
                <w:sz w:val="22"/>
                <w:szCs w:val="22"/>
                <w:lang w:eastAsia="pt-BR"/>
              </w:rPr>
              <w:t> </w:t>
            </w:r>
          </w:p>
        </w:tc>
        <w:tc>
          <w:tcPr>
            <w:tcW w:w="4253" w:type="dxa"/>
            <w:tcBorders>
              <w:top w:val="single" w:sz="6" w:space="0" w:color="auto"/>
              <w:left w:val="single" w:sz="6" w:space="0" w:color="auto"/>
              <w:bottom w:val="single" w:sz="6" w:space="0" w:color="auto"/>
              <w:right w:val="single" w:sz="6" w:space="0" w:color="auto"/>
            </w:tcBorders>
            <w:hideMark/>
          </w:tcPr>
          <w:p w14:paraId="620B2347" w14:textId="77777777" w:rsidR="00B273FB" w:rsidRPr="00E15AA8" w:rsidRDefault="00B273FB" w:rsidP="00B273FB">
            <w:pPr>
              <w:suppressAutoHyphens w:val="0"/>
              <w:jc w:val="center"/>
              <w:textAlignment w:val="baseline"/>
              <w:rPr>
                <w:rFonts w:ascii="Calibri" w:hAnsi="Calibri" w:cs="Calibri"/>
                <w:sz w:val="22"/>
                <w:szCs w:val="22"/>
                <w:lang w:eastAsia="pt-BR"/>
              </w:rPr>
            </w:pPr>
            <w:r w:rsidRPr="00E15AA8">
              <w:rPr>
                <w:rFonts w:ascii="Calibri" w:hAnsi="Calibri" w:cs="Calibri"/>
                <w:sz w:val="22"/>
                <w:szCs w:val="22"/>
                <w:lang w:eastAsia="pt-BR"/>
              </w:rPr>
              <w:t> </w:t>
            </w:r>
          </w:p>
        </w:tc>
      </w:tr>
      <w:tr w:rsidR="00B273FB" w:rsidRPr="00E15AA8" w14:paraId="62CC3905" w14:textId="77777777" w:rsidTr="00B273FB">
        <w:trPr>
          <w:trHeight w:val="330"/>
        </w:trPr>
        <w:tc>
          <w:tcPr>
            <w:tcW w:w="1417" w:type="dxa"/>
            <w:tcBorders>
              <w:top w:val="single" w:sz="6" w:space="0" w:color="auto"/>
              <w:left w:val="single" w:sz="6" w:space="0" w:color="auto"/>
              <w:bottom w:val="single" w:sz="6" w:space="0" w:color="auto"/>
              <w:right w:val="single" w:sz="6" w:space="0" w:color="auto"/>
            </w:tcBorders>
            <w:hideMark/>
          </w:tcPr>
          <w:p w14:paraId="424F1FD0" w14:textId="77777777" w:rsidR="00B273FB" w:rsidRPr="00E15AA8" w:rsidRDefault="00B273FB" w:rsidP="00B273FB">
            <w:pPr>
              <w:suppressAutoHyphens w:val="0"/>
              <w:jc w:val="both"/>
              <w:textAlignment w:val="baseline"/>
              <w:rPr>
                <w:rFonts w:ascii="Calibri" w:hAnsi="Calibri" w:cs="Calibri"/>
                <w:sz w:val="22"/>
                <w:szCs w:val="22"/>
                <w:lang w:eastAsia="pt-BR"/>
              </w:rPr>
            </w:pPr>
            <w:r w:rsidRPr="00E15AA8">
              <w:rPr>
                <w:rFonts w:ascii="Calibri" w:hAnsi="Calibri" w:cs="Calibri"/>
                <w:sz w:val="22"/>
                <w:szCs w:val="22"/>
                <w:lang w:eastAsia="pt-BR"/>
              </w:rPr>
              <w:t>  </w:t>
            </w:r>
          </w:p>
        </w:tc>
        <w:tc>
          <w:tcPr>
            <w:tcW w:w="2835" w:type="dxa"/>
            <w:tcBorders>
              <w:top w:val="single" w:sz="6" w:space="0" w:color="auto"/>
              <w:left w:val="single" w:sz="6" w:space="0" w:color="auto"/>
              <w:bottom w:val="single" w:sz="6" w:space="0" w:color="auto"/>
              <w:right w:val="single" w:sz="6" w:space="0" w:color="auto"/>
            </w:tcBorders>
            <w:hideMark/>
          </w:tcPr>
          <w:p w14:paraId="70844DCB" w14:textId="77777777" w:rsidR="00B273FB" w:rsidRPr="00E15AA8" w:rsidRDefault="00B273FB" w:rsidP="00B273FB">
            <w:pPr>
              <w:suppressAutoHyphens w:val="0"/>
              <w:jc w:val="both"/>
              <w:textAlignment w:val="baseline"/>
              <w:rPr>
                <w:rFonts w:ascii="Calibri" w:hAnsi="Calibri" w:cs="Calibri"/>
                <w:sz w:val="22"/>
                <w:szCs w:val="22"/>
                <w:lang w:eastAsia="pt-BR"/>
              </w:rPr>
            </w:pPr>
            <w:r w:rsidRPr="00E15AA8">
              <w:rPr>
                <w:rFonts w:ascii="Calibri" w:hAnsi="Calibri" w:cs="Calibri"/>
                <w:sz w:val="22"/>
                <w:szCs w:val="22"/>
                <w:lang w:eastAsia="pt-BR"/>
              </w:rPr>
              <w:t>  </w:t>
            </w:r>
          </w:p>
        </w:tc>
        <w:tc>
          <w:tcPr>
            <w:tcW w:w="4253" w:type="dxa"/>
            <w:tcBorders>
              <w:top w:val="single" w:sz="6" w:space="0" w:color="auto"/>
              <w:left w:val="single" w:sz="6" w:space="0" w:color="auto"/>
              <w:bottom w:val="single" w:sz="6" w:space="0" w:color="auto"/>
              <w:right w:val="single" w:sz="6" w:space="0" w:color="auto"/>
            </w:tcBorders>
            <w:hideMark/>
          </w:tcPr>
          <w:p w14:paraId="1EA95FC8" w14:textId="77777777" w:rsidR="00B273FB" w:rsidRPr="00E15AA8" w:rsidRDefault="00B273FB" w:rsidP="00B273FB">
            <w:pPr>
              <w:suppressAutoHyphens w:val="0"/>
              <w:jc w:val="both"/>
              <w:textAlignment w:val="baseline"/>
              <w:rPr>
                <w:rFonts w:ascii="Calibri" w:hAnsi="Calibri" w:cs="Calibri"/>
                <w:sz w:val="22"/>
                <w:szCs w:val="22"/>
                <w:lang w:eastAsia="pt-BR"/>
              </w:rPr>
            </w:pPr>
            <w:r w:rsidRPr="00E15AA8">
              <w:rPr>
                <w:rFonts w:ascii="Calibri" w:hAnsi="Calibri" w:cs="Calibri"/>
                <w:sz w:val="22"/>
                <w:szCs w:val="22"/>
                <w:lang w:eastAsia="pt-BR"/>
              </w:rPr>
              <w:t>  </w:t>
            </w:r>
          </w:p>
        </w:tc>
      </w:tr>
      <w:tr w:rsidR="00B273FB" w:rsidRPr="00E15AA8" w14:paraId="002C842B" w14:textId="77777777" w:rsidTr="00B273FB">
        <w:trPr>
          <w:trHeight w:val="255"/>
        </w:trPr>
        <w:tc>
          <w:tcPr>
            <w:tcW w:w="1417" w:type="dxa"/>
            <w:tcBorders>
              <w:top w:val="single" w:sz="6" w:space="0" w:color="auto"/>
              <w:left w:val="single" w:sz="6" w:space="0" w:color="auto"/>
              <w:bottom w:val="single" w:sz="6" w:space="0" w:color="auto"/>
              <w:right w:val="single" w:sz="6" w:space="0" w:color="auto"/>
            </w:tcBorders>
            <w:hideMark/>
          </w:tcPr>
          <w:p w14:paraId="4FB46BF4" w14:textId="77777777" w:rsidR="00B273FB" w:rsidRPr="00E15AA8" w:rsidRDefault="00B273FB" w:rsidP="00B273FB">
            <w:pPr>
              <w:suppressAutoHyphens w:val="0"/>
              <w:jc w:val="both"/>
              <w:textAlignment w:val="baseline"/>
              <w:rPr>
                <w:rFonts w:ascii="Calibri" w:hAnsi="Calibri" w:cs="Calibri"/>
                <w:sz w:val="22"/>
                <w:szCs w:val="22"/>
                <w:lang w:eastAsia="pt-BR"/>
              </w:rPr>
            </w:pPr>
            <w:r w:rsidRPr="00E15AA8">
              <w:rPr>
                <w:rFonts w:ascii="Calibri" w:hAnsi="Calibri" w:cs="Calibri"/>
                <w:sz w:val="22"/>
                <w:szCs w:val="22"/>
                <w:lang w:eastAsia="pt-BR"/>
              </w:rPr>
              <w:t>  </w:t>
            </w:r>
          </w:p>
        </w:tc>
        <w:tc>
          <w:tcPr>
            <w:tcW w:w="2835" w:type="dxa"/>
            <w:tcBorders>
              <w:top w:val="single" w:sz="6" w:space="0" w:color="auto"/>
              <w:left w:val="single" w:sz="6" w:space="0" w:color="auto"/>
              <w:bottom w:val="single" w:sz="6" w:space="0" w:color="auto"/>
              <w:right w:val="single" w:sz="6" w:space="0" w:color="auto"/>
            </w:tcBorders>
            <w:hideMark/>
          </w:tcPr>
          <w:p w14:paraId="579E4223" w14:textId="77777777" w:rsidR="00B273FB" w:rsidRPr="00E15AA8" w:rsidRDefault="00B273FB" w:rsidP="00B273FB">
            <w:pPr>
              <w:suppressAutoHyphens w:val="0"/>
              <w:jc w:val="both"/>
              <w:textAlignment w:val="baseline"/>
              <w:rPr>
                <w:rFonts w:ascii="Calibri" w:hAnsi="Calibri" w:cs="Calibri"/>
                <w:sz w:val="22"/>
                <w:szCs w:val="22"/>
                <w:lang w:eastAsia="pt-BR"/>
              </w:rPr>
            </w:pPr>
            <w:r w:rsidRPr="00E15AA8">
              <w:rPr>
                <w:rFonts w:ascii="Calibri" w:hAnsi="Calibri" w:cs="Calibri"/>
                <w:sz w:val="22"/>
                <w:szCs w:val="22"/>
                <w:lang w:eastAsia="pt-BR"/>
              </w:rPr>
              <w:t>  </w:t>
            </w:r>
          </w:p>
        </w:tc>
        <w:tc>
          <w:tcPr>
            <w:tcW w:w="4253" w:type="dxa"/>
            <w:tcBorders>
              <w:top w:val="single" w:sz="6" w:space="0" w:color="auto"/>
              <w:left w:val="single" w:sz="6" w:space="0" w:color="auto"/>
              <w:bottom w:val="single" w:sz="6" w:space="0" w:color="auto"/>
              <w:right w:val="single" w:sz="6" w:space="0" w:color="auto"/>
            </w:tcBorders>
            <w:hideMark/>
          </w:tcPr>
          <w:p w14:paraId="6D5C1207" w14:textId="77777777" w:rsidR="00B273FB" w:rsidRPr="00E15AA8" w:rsidRDefault="00B273FB" w:rsidP="00B273FB">
            <w:pPr>
              <w:suppressAutoHyphens w:val="0"/>
              <w:jc w:val="both"/>
              <w:textAlignment w:val="baseline"/>
              <w:rPr>
                <w:rFonts w:ascii="Calibri" w:hAnsi="Calibri" w:cs="Calibri"/>
                <w:sz w:val="22"/>
                <w:szCs w:val="22"/>
                <w:lang w:eastAsia="pt-BR"/>
              </w:rPr>
            </w:pPr>
            <w:r w:rsidRPr="00E15AA8">
              <w:rPr>
                <w:rFonts w:ascii="Calibri" w:hAnsi="Calibri" w:cs="Calibri"/>
                <w:sz w:val="22"/>
                <w:szCs w:val="22"/>
                <w:lang w:eastAsia="pt-BR"/>
              </w:rPr>
              <w:t>  </w:t>
            </w:r>
          </w:p>
        </w:tc>
      </w:tr>
    </w:tbl>
    <w:p w14:paraId="251F5771" w14:textId="77777777" w:rsidR="006A76EF" w:rsidRPr="00E15AA8" w:rsidRDefault="006A76EF">
      <w:pPr>
        <w:jc w:val="both"/>
        <w:rPr>
          <w:rFonts w:ascii="Calibri" w:hAnsi="Calibri" w:cs="Calibri"/>
          <w:b/>
          <w:bCs/>
          <w:sz w:val="22"/>
          <w:szCs w:val="22"/>
          <w:lang w:eastAsia="pt-BR"/>
        </w:rPr>
      </w:pPr>
    </w:p>
    <w:p w14:paraId="6225D939" w14:textId="77777777" w:rsidR="00D415FC" w:rsidRPr="00E15AA8" w:rsidRDefault="00D415FC">
      <w:pPr>
        <w:jc w:val="both"/>
        <w:rPr>
          <w:rFonts w:ascii="Calibri" w:hAnsi="Calibri" w:cs="Calibri"/>
          <w:b/>
          <w:bCs/>
          <w:sz w:val="22"/>
          <w:szCs w:val="22"/>
          <w:lang w:eastAsia="pt-BR"/>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B273FB" w:rsidRPr="00E15AA8" w14:paraId="421EBD53" w14:textId="77777777" w:rsidTr="00B273FB">
        <w:tc>
          <w:tcPr>
            <w:tcW w:w="10055" w:type="dxa"/>
            <w:shd w:val="clear" w:color="auto" w:fill="ADADAD" w:themeFill="background2" w:themeFillShade="BF"/>
          </w:tcPr>
          <w:p w14:paraId="5C04E053" w14:textId="6FCD3946" w:rsidR="00B273FB" w:rsidRPr="00E15AA8" w:rsidRDefault="00B273FB" w:rsidP="00B273FB">
            <w:pPr>
              <w:rPr>
                <w:rFonts w:ascii="Calibri" w:hAnsi="Calibri" w:cs="Calibri"/>
                <w:b/>
                <w:sz w:val="22"/>
                <w:szCs w:val="22"/>
              </w:rPr>
            </w:pPr>
            <w:r w:rsidRPr="00E15AA8">
              <w:rPr>
                <w:rFonts w:ascii="Calibri" w:hAnsi="Calibri" w:cs="Calibri"/>
                <w:b/>
                <w:sz w:val="22"/>
                <w:szCs w:val="22"/>
              </w:rPr>
              <w:t>3.6 REGRAS DE GARANTIA</w:t>
            </w:r>
          </w:p>
        </w:tc>
      </w:tr>
    </w:tbl>
    <w:p w14:paraId="4B10FE44" w14:textId="77777777" w:rsidR="00287D12" w:rsidRPr="00E15AA8" w:rsidRDefault="00287D12" w:rsidP="00287D12">
      <w:pPr>
        <w:rPr>
          <w:rFonts w:ascii="Calibri" w:hAnsi="Calibri" w:cs="Calibri"/>
          <w:b/>
          <w:sz w:val="22"/>
          <w:szCs w:val="22"/>
        </w:rPr>
      </w:pPr>
    </w:p>
    <w:p w14:paraId="4E875684" w14:textId="46B22D20" w:rsidR="0074726E" w:rsidRPr="00E15AA8" w:rsidRDefault="0074726E" w:rsidP="00287D12">
      <w:pPr>
        <w:rPr>
          <w:rFonts w:ascii="Calibri" w:eastAsia="DengXian" w:hAnsi="Calibri" w:cs="Calibri"/>
          <w:b/>
          <w:bCs/>
          <w:kern w:val="1"/>
          <w:sz w:val="22"/>
          <w:szCs w:val="22"/>
          <w:lang w:bidi="hi-IN"/>
        </w:rPr>
      </w:pPr>
      <w:r w:rsidRPr="00E15AA8">
        <w:rPr>
          <w:rFonts w:ascii="Calibri" w:eastAsia="DengXian" w:hAnsi="Calibri" w:cs="Calibri"/>
          <w:b/>
          <w:bCs/>
          <w:kern w:val="1"/>
          <w:sz w:val="22"/>
          <w:szCs w:val="22"/>
          <w:lang w:bidi="hi-IN"/>
        </w:rPr>
        <w:lastRenderedPageBreak/>
        <w:t>3.6.1 REGRAS GERAIS:</w:t>
      </w:r>
    </w:p>
    <w:p w14:paraId="0E07B9C1" w14:textId="77777777" w:rsidR="0074726E" w:rsidRPr="00E15AA8" w:rsidRDefault="0074726E" w:rsidP="00261AFF">
      <w:pPr>
        <w:ind w:left="283"/>
        <w:rPr>
          <w:rFonts w:ascii="Calibri" w:eastAsia="DengXian" w:hAnsi="Calibri" w:cs="Calibri"/>
          <w:b/>
          <w:bCs/>
          <w:kern w:val="1"/>
          <w:sz w:val="22"/>
          <w:szCs w:val="22"/>
          <w:lang w:bidi="hi-IN"/>
        </w:rPr>
      </w:pPr>
    </w:p>
    <w:p w14:paraId="7A31BBF0" w14:textId="57E7D51B" w:rsidR="00287D12" w:rsidRPr="00E15AA8" w:rsidRDefault="00F25BA5" w:rsidP="00261AFF">
      <w:pPr>
        <w:ind w:left="283"/>
        <w:rPr>
          <w:rFonts w:ascii="Calibri" w:eastAsia="MS Gothic" w:hAnsi="Calibri" w:cs="Calibri"/>
          <w:b/>
          <w:b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006A76EF" w:rsidRPr="00E15AA8">
        <w:rPr>
          <w:rFonts w:ascii="Calibri" w:eastAsia="MS Gothic" w:hAnsi="Calibri" w:cs="Calibri"/>
          <w:b/>
          <w:bCs/>
          <w:sz w:val="22"/>
          <w:szCs w:val="22"/>
        </w:rPr>
        <w:t>A</w:t>
      </w:r>
      <w:r w:rsidRPr="00E15AA8">
        <w:rPr>
          <w:rFonts w:ascii="Calibri" w:eastAsia="MS Gothic" w:hAnsi="Calibri" w:cs="Calibri"/>
          <w:b/>
          <w:bCs/>
          <w:sz w:val="22"/>
          <w:szCs w:val="22"/>
        </w:rPr>
        <w:t xml:space="preserve"> - </w:t>
      </w:r>
      <w:r w:rsidR="006A76EF" w:rsidRPr="00E15AA8">
        <w:rPr>
          <w:rFonts w:ascii="Calibri" w:eastAsia="MS Gothic" w:hAnsi="Calibri" w:cs="Calibri"/>
          <w:b/>
          <w:bCs/>
          <w:sz w:val="22"/>
          <w:szCs w:val="22"/>
        </w:rPr>
        <w:t>NÃO SE APLICA, POIS O CÓDIGO DE DEFESA DO CONSUMIDOR NÃO É APLICÁVEL AO OBJETO DA DISPENSA DE LICITAÇÃO E NÃO HÁ EXIGÊNCIA DE GARANTIA ACESSÓRIA</w:t>
      </w:r>
      <w:r w:rsidRPr="00E15AA8">
        <w:rPr>
          <w:rFonts w:ascii="Calibri" w:eastAsia="MS Gothic" w:hAnsi="Calibri" w:cs="Calibri"/>
          <w:b/>
          <w:bCs/>
          <w:sz w:val="22"/>
          <w:szCs w:val="22"/>
        </w:rPr>
        <w:t>.</w:t>
      </w:r>
    </w:p>
    <w:p w14:paraId="6CC1869F" w14:textId="77777777" w:rsidR="00287D12" w:rsidRPr="00E15AA8" w:rsidRDefault="00287D12" w:rsidP="00261AFF">
      <w:pPr>
        <w:ind w:left="283"/>
        <w:rPr>
          <w:rFonts w:ascii="Calibri" w:eastAsia="MS Gothic" w:hAnsi="Calibri" w:cs="Calibri"/>
          <w:b/>
          <w:bCs/>
          <w:sz w:val="22"/>
          <w:szCs w:val="22"/>
        </w:rPr>
      </w:pPr>
    </w:p>
    <w:p w14:paraId="6A62E1DE" w14:textId="73E75209" w:rsidR="006A76EF" w:rsidRPr="00E15AA8" w:rsidRDefault="00F25BA5" w:rsidP="00261AFF">
      <w:pPr>
        <w:ind w:left="283"/>
        <w:rPr>
          <w:rFonts w:ascii="Calibri" w:eastAsia="MS Gothic" w:hAnsi="Calibri" w:cs="Calibri"/>
          <w:b/>
          <w:bCs/>
          <w:sz w:val="22"/>
          <w:szCs w:val="22"/>
        </w:rPr>
      </w:pPr>
      <w:r w:rsidRPr="00E15AA8">
        <w:rPr>
          <w:rFonts w:ascii="Calibri" w:eastAsia="MS Gothic" w:hAnsi="Calibri" w:cs="Calibri"/>
          <w:b/>
          <w:bCs/>
          <w:sz w:val="22"/>
          <w:szCs w:val="22"/>
        </w:rPr>
        <w:t xml:space="preserve">(   ) </w:t>
      </w:r>
      <w:r w:rsidR="006A76EF" w:rsidRPr="00E15AA8">
        <w:rPr>
          <w:rFonts w:ascii="Calibri" w:eastAsia="MS Gothic" w:hAnsi="Calibri" w:cs="Calibri"/>
          <w:b/>
          <w:bCs/>
          <w:sz w:val="22"/>
          <w:szCs w:val="22"/>
        </w:rPr>
        <w:t>B</w:t>
      </w:r>
      <w:r w:rsidRPr="00E15AA8">
        <w:rPr>
          <w:rFonts w:ascii="Calibri" w:eastAsia="MS Gothic" w:hAnsi="Calibri" w:cs="Calibri"/>
          <w:b/>
          <w:bCs/>
          <w:sz w:val="22"/>
          <w:szCs w:val="22"/>
        </w:rPr>
        <w:t xml:space="preserve"> - </w:t>
      </w:r>
      <w:r w:rsidR="006A76EF" w:rsidRPr="00E15AA8">
        <w:rPr>
          <w:rFonts w:ascii="Calibri" w:eastAsia="MS Gothic" w:hAnsi="Calibri" w:cs="Calibri"/>
          <w:b/>
          <w:bCs/>
          <w:sz w:val="22"/>
          <w:szCs w:val="22"/>
        </w:rPr>
        <w:t xml:space="preserve">GARANTIA </w:t>
      </w:r>
      <w:r w:rsidR="006A76EF" w:rsidRPr="00E15AA8">
        <w:rPr>
          <w:rFonts w:ascii="Calibri" w:eastAsia="MS Gothic" w:hAnsi="Calibri" w:cs="Calibri"/>
          <w:b/>
          <w:bCs/>
          <w:sz w:val="22"/>
          <w:szCs w:val="22"/>
          <w:u w:val="single"/>
        </w:rPr>
        <w:t>LEGAL</w:t>
      </w:r>
      <w:r w:rsidR="006A76EF" w:rsidRPr="00E15AA8">
        <w:rPr>
          <w:rFonts w:ascii="Calibri" w:eastAsia="MS Gothic" w:hAnsi="Calibri" w:cs="Calibri"/>
          <w:b/>
          <w:bCs/>
          <w:sz w:val="22"/>
          <w:szCs w:val="22"/>
        </w:rPr>
        <w:t xml:space="preserve"> PARA TODOS OS ITENS, CONFORME PRAZOS E CONDIÇÕES DEFINIDOS NO CÓDIGO DE DEFESA DO CONSUMIDOR</w:t>
      </w:r>
      <w:r w:rsidRPr="00E15AA8">
        <w:rPr>
          <w:rFonts w:ascii="Calibri" w:eastAsia="MS Gothic" w:hAnsi="Calibri" w:cs="Calibri"/>
          <w:b/>
          <w:bCs/>
          <w:sz w:val="22"/>
          <w:szCs w:val="22"/>
        </w:rPr>
        <w:t>.</w:t>
      </w:r>
    </w:p>
    <w:p w14:paraId="089506AF" w14:textId="77777777" w:rsidR="00287D12" w:rsidRPr="00E15AA8" w:rsidRDefault="00287D12" w:rsidP="00261AFF">
      <w:pPr>
        <w:ind w:left="283"/>
        <w:rPr>
          <w:rFonts w:ascii="Calibri" w:eastAsia="MS Gothic" w:hAnsi="Calibri" w:cs="Calibri"/>
          <w:b/>
          <w:bCs/>
          <w:sz w:val="22"/>
          <w:szCs w:val="22"/>
        </w:rPr>
      </w:pPr>
    </w:p>
    <w:p w14:paraId="02782F10" w14:textId="410AAB68" w:rsidR="006A76EF" w:rsidRPr="00E15AA8" w:rsidRDefault="00F25BA5" w:rsidP="00261AFF">
      <w:pPr>
        <w:ind w:left="283"/>
        <w:rPr>
          <w:rFonts w:ascii="Calibri" w:hAnsi="Calibri" w:cs="Calibri"/>
          <w:b/>
          <w:bCs/>
          <w:sz w:val="22"/>
          <w:szCs w:val="22"/>
        </w:rPr>
      </w:pPr>
      <w:r w:rsidRPr="00E15AA8">
        <w:rPr>
          <w:rFonts w:ascii="Calibri" w:eastAsia="MS Gothic" w:hAnsi="Calibri" w:cs="Calibri"/>
          <w:b/>
          <w:bCs/>
          <w:sz w:val="22"/>
          <w:szCs w:val="22"/>
        </w:rPr>
        <w:t xml:space="preserve">(   ) </w:t>
      </w:r>
      <w:r w:rsidR="006A76EF" w:rsidRPr="00E15AA8">
        <w:rPr>
          <w:rFonts w:ascii="Calibri" w:hAnsi="Calibri" w:cs="Calibri"/>
          <w:b/>
          <w:bCs/>
          <w:sz w:val="22"/>
          <w:szCs w:val="22"/>
        </w:rPr>
        <w:t>C</w:t>
      </w:r>
      <w:r w:rsidRPr="00E15AA8">
        <w:rPr>
          <w:rFonts w:ascii="Calibri" w:hAnsi="Calibri" w:cs="Calibri"/>
          <w:b/>
          <w:bCs/>
          <w:sz w:val="22"/>
          <w:szCs w:val="22"/>
        </w:rPr>
        <w:t xml:space="preserve"> -</w:t>
      </w:r>
      <w:r w:rsidR="006A76EF" w:rsidRPr="00E15AA8">
        <w:rPr>
          <w:rFonts w:ascii="Calibri" w:hAnsi="Calibri" w:cs="Calibri"/>
          <w:b/>
          <w:bCs/>
          <w:sz w:val="22"/>
          <w:szCs w:val="22"/>
        </w:rPr>
        <w:t xml:space="preserve"> GARANTIA CONTRATADA (SERVIÇO ACESSÓRIO) PARA TODOS OS ITENS</w:t>
      </w:r>
      <w:r w:rsidR="006A76EF" w:rsidRPr="00E15AA8">
        <w:rPr>
          <w:rFonts w:ascii="Calibri" w:hAnsi="Calibri" w:cs="Calibri"/>
          <w:sz w:val="22"/>
          <w:szCs w:val="22"/>
        </w:rPr>
        <w:t>:</w:t>
      </w:r>
      <w:r w:rsidR="006A76EF" w:rsidRPr="00E15AA8">
        <w:rPr>
          <w:rFonts w:ascii="Calibri" w:hAnsi="Calibri" w:cs="Calibri"/>
          <w:bCs/>
          <w:color w:val="FF0000"/>
          <w:sz w:val="22"/>
          <w:szCs w:val="22"/>
        </w:rPr>
        <w:t xml:space="preserve"> </w:t>
      </w:r>
      <w:r w:rsidRPr="00E15AA8">
        <w:rPr>
          <w:rFonts w:ascii="Calibri" w:hAnsi="Calibri" w:cs="Calibri"/>
          <w:bCs/>
          <w:color w:val="FF0000"/>
          <w:sz w:val="22"/>
          <w:szCs w:val="22"/>
        </w:rPr>
        <w:t>[</w:t>
      </w:r>
      <w:r w:rsidR="006A76EF" w:rsidRPr="00E15AA8">
        <w:rPr>
          <w:rFonts w:ascii="Calibri" w:eastAsia="Calibri" w:hAnsi="Calibri" w:cs="Calibri"/>
          <w:color w:val="FF0000"/>
          <w:sz w:val="22"/>
          <w:szCs w:val="22"/>
        </w:rPr>
        <w:t xml:space="preserve">Inserir </w:t>
      </w:r>
      <w:r w:rsidR="00737F39" w:rsidRPr="00E15AA8">
        <w:rPr>
          <w:rFonts w:ascii="Calibri" w:eastAsia="Calibri" w:hAnsi="Calibri" w:cs="Calibri"/>
          <w:color w:val="FF0000"/>
          <w:sz w:val="22"/>
          <w:szCs w:val="22"/>
        </w:rPr>
        <w:t>justificativa</w:t>
      </w:r>
      <w:r w:rsidRPr="00E15AA8">
        <w:rPr>
          <w:rFonts w:ascii="Calibri" w:eastAsia="Calibri" w:hAnsi="Calibri" w:cs="Calibri"/>
          <w:color w:val="FF0000"/>
          <w:sz w:val="22"/>
          <w:szCs w:val="22"/>
        </w:rPr>
        <w:t>.]</w:t>
      </w:r>
    </w:p>
    <w:p w14:paraId="57B23C52" w14:textId="77777777" w:rsidR="006A76EF" w:rsidRPr="00E15AA8" w:rsidRDefault="006A76EF" w:rsidP="00261AFF">
      <w:pPr>
        <w:ind w:left="283"/>
        <w:jc w:val="both"/>
        <w:rPr>
          <w:rFonts w:ascii="Calibri" w:hAnsi="Calibri" w:cs="Calibri"/>
          <w:b/>
          <w:sz w:val="22"/>
          <w:szCs w:val="22"/>
        </w:rPr>
      </w:pPr>
    </w:p>
    <w:p w14:paraId="7D7D6CE1" w14:textId="307EB5E0" w:rsidR="006A76EF" w:rsidRPr="00E15AA8" w:rsidRDefault="00F25BA5" w:rsidP="00261AFF">
      <w:pPr>
        <w:ind w:left="283"/>
        <w:rPr>
          <w:rFonts w:ascii="Calibri" w:hAnsi="Calibri" w:cs="Calibri"/>
          <w:b/>
          <w:bCs/>
          <w:sz w:val="22"/>
          <w:szCs w:val="22"/>
        </w:rPr>
      </w:pPr>
      <w:r w:rsidRPr="00E15AA8">
        <w:rPr>
          <w:rFonts w:ascii="Calibri" w:eastAsia="MS Gothic" w:hAnsi="Calibri" w:cs="Calibri"/>
          <w:b/>
          <w:bCs/>
          <w:sz w:val="22"/>
          <w:szCs w:val="22"/>
        </w:rPr>
        <w:t xml:space="preserve">(   ) </w:t>
      </w:r>
      <w:r w:rsidR="006A76EF" w:rsidRPr="00E15AA8">
        <w:rPr>
          <w:rFonts w:ascii="Calibri" w:hAnsi="Calibri" w:cs="Calibri"/>
          <w:b/>
          <w:bCs/>
          <w:sz w:val="22"/>
          <w:szCs w:val="22"/>
        </w:rPr>
        <w:t>D</w:t>
      </w:r>
      <w:r w:rsidRPr="00E15AA8">
        <w:rPr>
          <w:rFonts w:ascii="Calibri" w:hAnsi="Calibri" w:cs="Calibri"/>
          <w:b/>
          <w:bCs/>
          <w:sz w:val="22"/>
          <w:szCs w:val="22"/>
        </w:rPr>
        <w:t xml:space="preserve"> -</w:t>
      </w:r>
      <w:r w:rsidR="006A76EF" w:rsidRPr="00E15AA8">
        <w:rPr>
          <w:rFonts w:ascii="Calibri" w:hAnsi="Calibri" w:cs="Calibri"/>
          <w:b/>
          <w:bCs/>
          <w:sz w:val="22"/>
          <w:szCs w:val="22"/>
        </w:rPr>
        <w:t xml:space="preserve"> HÍBRIDO (PARTE DOS ITENS COM GARANTIA LEGAL E PARTE DOS ITENS COM GARANTIA CONTRATADA)</w:t>
      </w:r>
    </w:p>
    <w:p w14:paraId="4FC70240" w14:textId="77777777" w:rsidR="006A76EF" w:rsidRPr="00E15AA8" w:rsidRDefault="006A76EF">
      <w:pPr>
        <w:jc w:val="both"/>
        <w:rPr>
          <w:rFonts w:ascii="Calibri" w:hAnsi="Calibri" w:cs="Calibri"/>
          <w:b/>
          <w:bCs/>
          <w:sz w:val="22"/>
          <w:szCs w:val="22"/>
        </w:rPr>
      </w:pPr>
    </w:p>
    <w:p w14:paraId="2DFEBE40" w14:textId="77777777" w:rsidR="00261AFF" w:rsidRPr="00E15AA8" w:rsidRDefault="006A76EF" w:rsidP="00CA274B">
      <w:pPr>
        <w:pStyle w:val="PargrafodaLista"/>
        <w:numPr>
          <w:ilvl w:val="0"/>
          <w:numId w:val="22"/>
        </w:numPr>
        <w:tabs>
          <w:tab w:val="clear" w:pos="0"/>
          <w:tab w:val="num" w:pos="388"/>
        </w:tabs>
        <w:suppressAutoHyphens w:val="0"/>
        <w:ind w:left="963" w:hanging="283"/>
        <w:jc w:val="both"/>
        <w:rPr>
          <w:rFonts w:ascii="Calibri" w:hAnsi="Calibri" w:cs="Calibri"/>
          <w:b/>
          <w:i/>
          <w:iCs/>
          <w:sz w:val="22"/>
          <w:szCs w:val="22"/>
        </w:rPr>
      </w:pPr>
      <w:r w:rsidRPr="00E15AA8">
        <w:rPr>
          <w:rFonts w:ascii="Calibri" w:hAnsi="Calibri" w:cs="Calibri"/>
          <w:b/>
          <w:bCs/>
          <w:sz w:val="22"/>
          <w:szCs w:val="22"/>
        </w:rPr>
        <w:t>JUSTIFICAR NECESSIDADE DE CONTRATAÇÃO DE GARANTIA</w:t>
      </w:r>
      <w:r w:rsidRPr="00E15AA8">
        <w:rPr>
          <w:rFonts w:ascii="Calibri" w:hAnsi="Calibri" w:cs="Calibri"/>
          <w:sz w:val="22"/>
          <w:szCs w:val="22"/>
        </w:rPr>
        <w:t>:</w:t>
      </w:r>
      <w:r w:rsidR="00261AFF" w:rsidRPr="00E15AA8">
        <w:rPr>
          <w:rFonts w:ascii="Calibri" w:hAnsi="Calibri" w:cs="Calibri"/>
          <w:bCs/>
          <w:color w:val="FF0000"/>
          <w:sz w:val="22"/>
          <w:szCs w:val="22"/>
        </w:rPr>
        <w:t xml:space="preserve"> [</w:t>
      </w:r>
      <w:r w:rsidR="00261AFF" w:rsidRPr="00E15AA8">
        <w:rPr>
          <w:rFonts w:ascii="Calibri" w:eastAsia="Calibri" w:hAnsi="Calibri" w:cs="Calibri"/>
          <w:color w:val="FF0000"/>
          <w:sz w:val="22"/>
          <w:szCs w:val="22"/>
        </w:rPr>
        <w:t>Inserir justificativa.]</w:t>
      </w:r>
    </w:p>
    <w:p w14:paraId="380A21BE" w14:textId="77777777" w:rsidR="00261AFF" w:rsidRPr="00E15AA8" w:rsidRDefault="00261AFF" w:rsidP="00261AFF">
      <w:pPr>
        <w:pStyle w:val="PargrafodaLista"/>
        <w:suppressAutoHyphens w:val="0"/>
        <w:ind w:left="849"/>
        <w:jc w:val="both"/>
        <w:rPr>
          <w:rFonts w:ascii="Calibri" w:hAnsi="Calibri" w:cs="Calibri"/>
          <w:b/>
          <w:i/>
          <w:iCs/>
          <w:sz w:val="22"/>
          <w:szCs w:val="22"/>
        </w:rPr>
      </w:pPr>
    </w:p>
    <w:p w14:paraId="01C3F1D2" w14:textId="55620FA3" w:rsidR="006A76EF" w:rsidRPr="00E15AA8" w:rsidRDefault="006A76EF" w:rsidP="00CA274B">
      <w:pPr>
        <w:pStyle w:val="PargrafodaLista"/>
        <w:numPr>
          <w:ilvl w:val="0"/>
          <w:numId w:val="22"/>
        </w:numPr>
        <w:tabs>
          <w:tab w:val="clear" w:pos="0"/>
          <w:tab w:val="num" w:pos="388"/>
        </w:tabs>
        <w:suppressAutoHyphens w:val="0"/>
        <w:ind w:left="963" w:hanging="283"/>
        <w:jc w:val="both"/>
        <w:rPr>
          <w:rFonts w:ascii="Calibri" w:hAnsi="Calibri" w:cs="Calibri"/>
          <w:b/>
          <w:i/>
          <w:iCs/>
          <w:sz w:val="22"/>
          <w:szCs w:val="22"/>
        </w:rPr>
      </w:pPr>
      <w:r w:rsidRPr="00E15AA8">
        <w:rPr>
          <w:rFonts w:ascii="Calibri" w:hAnsi="Calibri" w:cs="Calibri"/>
          <w:b/>
          <w:sz w:val="22"/>
          <w:szCs w:val="22"/>
        </w:rPr>
        <w:t xml:space="preserve">INDICAÇÃO DO(S) ITEM(NS) </w:t>
      </w:r>
      <w:r w:rsidRPr="00E15AA8">
        <w:rPr>
          <w:rFonts w:ascii="Calibri" w:hAnsi="Calibri" w:cs="Calibri"/>
          <w:bCs/>
          <w:sz w:val="22"/>
          <w:szCs w:val="22"/>
        </w:rPr>
        <w:t xml:space="preserve">– </w:t>
      </w:r>
      <w:r w:rsidRPr="00E15AA8">
        <w:rPr>
          <w:rFonts w:ascii="Calibri" w:hAnsi="Calibri" w:cs="Calibri"/>
          <w:bCs/>
          <w:i/>
          <w:iCs/>
          <w:sz w:val="22"/>
          <w:szCs w:val="22"/>
        </w:rPr>
        <w:t>Indicar o número correspondente ao item na tabela do APENSO I:</w:t>
      </w:r>
    </w:p>
    <w:p w14:paraId="5520BD56" w14:textId="7F11BEA8" w:rsidR="006A76EF" w:rsidRPr="00E15AA8" w:rsidRDefault="006A76EF" w:rsidP="00CA274B">
      <w:pPr>
        <w:pStyle w:val="PargrafodaLista"/>
        <w:numPr>
          <w:ilvl w:val="0"/>
          <w:numId w:val="23"/>
        </w:numPr>
        <w:ind w:left="1380"/>
        <w:jc w:val="both"/>
        <w:rPr>
          <w:rFonts w:ascii="Calibri" w:hAnsi="Calibri" w:cs="Calibri"/>
          <w:b/>
          <w:sz w:val="22"/>
          <w:szCs w:val="22"/>
        </w:rPr>
      </w:pPr>
      <w:r w:rsidRPr="00E15AA8">
        <w:rPr>
          <w:rFonts w:ascii="Calibri" w:hAnsi="Calibri" w:cs="Calibri"/>
          <w:b/>
          <w:sz w:val="22"/>
          <w:szCs w:val="22"/>
        </w:rPr>
        <w:t>GARANTIA LEGAL:</w:t>
      </w:r>
      <w:r w:rsidRPr="00E15AA8">
        <w:rPr>
          <w:rFonts w:ascii="Calibri" w:hAnsi="Calibri" w:cs="Calibri"/>
          <w:bCs/>
          <w:i/>
          <w:iCs/>
          <w:color w:val="FF0000"/>
          <w:sz w:val="22"/>
          <w:szCs w:val="22"/>
        </w:rPr>
        <w:t xml:space="preserve"> </w:t>
      </w:r>
      <w:r w:rsidR="00F25BA5" w:rsidRPr="00E15AA8">
        <w:rPr>
          <w:rFonts w:ascii="Calibri" w:hAnsi="Calibri" w:cs="Calibri"/>
          <w:bCs/>
          <w:color w:val="FF0000"/>
          <w:sz w:val="22"/>
          <w:szCs w:val="22"/>
        </w:rPr>
        <w:t>[I</w:t>
      </w:r>
      <w:r w:rsidRPr="00E15AA8">
        <w:rPr>
          <w:rFonts w:ascii="Calibri" w:hAnsi="Calibri" w:cs="Calibri"/>
          <w:bCs/>
          <w:color w:val="FF0000"/>
          <w:sz w:val="22"/>
          <w:szCs w:val="22"/>
        </w:rPr>
        <w:t>ndicar os itens que terão garantia legal</w:t>
      </w:r>
      <w:r w:rsidR="00261AFF" w:rsidRPr="00E15AA8">
        <w:rPr>
          <w:rFonts w:ascii="Calibri" w:hAnsi="Calibri" w:cs="Calibri"/>
          <w:bCs/>
          <w:color w:val="FF0000"/>
          <w:sz w:val="22"/>
          <w:szCs w:val="22"/>
        </w:rPr>
        <w:t>.</w:t>
      </w:r>
      <w:r w:rsidR="00F25BA5" w:rsidRPr="00E15AA8">
        <w:rPr>
          <w:rFonts w:ascii="Calibri" w:hAnsi="Calibri" w:cs="Calibri"/>
          <w:bCs/>
          <w:color w:val="FF0000"/>
          <w:sz w:val="22"/>
          <w:szCs w:val="22"/>
        </w:rPr>
        <w:t>]</w:t>
      </w:r>
    </w:p>
    <w:p w14:paraId="640C60FD" w14:textId="29CC33FB" w:rsidR="006A76EF" w:rsidRPr="00E15AA8" w:rsidRDefault="006A76EF" w:rsidP="00CA274B">
      <w:pPr>
        <w:pStyle w:val="PargrafodaLista"/>
        <w:numPr>
          <w:ilvl w:val="0"/>
          <w:numId w:val="23"/>
        </w:numPr>
        <w:ind w:left="1380"/>
        <w:jc w:val="both"/>
        <w:rPr>
          <w:rFonts w:ascii="Calibri" w:hAnsi="Calibri" w:cs="Calibri"/>
          <w:b/>
          <w:bCs/>
          <w:sz w:val="22"/>
          <w:szCs w:val="22"/>
        </w:rPr>
      </w:pPr>
      <w:r w:rsidRPr="00E15AA8">
        <w:rPr>
          <w:rFonts w:ascii="Calibri" w:hAnsi="Calibri" w:cs="Calibri"/>
          <w:b/>
          <w:bCs/>
          <w:sz w:val="22"/>
          <w:szCs w:val="22"/>
        </w:rPr>
        <w:t xml:space="preserve">GARANTIA CONTRATADA: </w:t>
      </w:r>
      <w:r w:rsidR="00F25BA5" w:rsidRPr="00E15AA8">
        <w:rPr>
          <w:rFonts w:ascii="Calibri" w:hAnsi="Calibri" w:cs="Calibri"/>
          <w:color w:val="FF0000"/>
          <w:sz w:val="22"/>
          <w:szCs w:val="22"/>
        </w:rPr>
        <w:t>[In</w:t>
      </w:r>
      <w:r w:rsidRPr="00E15AA8">
        <w:rPr>
          <w:rFonts w:ascii="Calibri" w:hAnsi="Calibri" w:cs="Calibri"/>
          <w:color w:val="FF0000"/>
          <w:sz w:val="22"/>
          <w:szCs w:val="22"/>
        </w:rPr>
        <w:t>dicar os itens que terão garantia contratada</w:t>
      </w:r>
      <w:r w:rsidR="00F25BA5" w:rsidRPr="00E15AA8">
        <w:rPr>
          <w:rFonts w:ascii="Calibri" w:hAnsi="Calibri" w:cs="Calibri"/>
          <w:color w:val="FF0000"/>
          <w:sz w:val="22"/>
          <w:szCs w:val="22"/>
        </w:rPr>
        <w:t>.]</w:t>
      </w:r>
    </w:p>
    <w:p w14:paraId="49F1A519" w14:textId="77777777" w:rsidR="006A76EF" w:rsidRPr="00E15AA8" w:rsidRDefault="006A76EF">
      <w:pPr>
        <w:pStyle w:val="PargrafodaLista"/>
        <w:rPr>
          <w:rFonts w:ascii="Calibri" w:hAnsi="Calibri" w:cs="Calibri"/>
          <w:b/>
          <w:bCs/>
          <w:sz w:val="22"/>
          <w:szCs w:val="22"/>
        </w:rPr>
      </w:pPr>
    </w:p>
    <w:p w14:paraId="56578C18" w14:textId="77777777" w:rsidR="006A76EF" w:rsidRPr="00E15AA8" w:rsidRDefault="006A76EF">
      <w:pPr>
        <w:jc w:val="both"/>
        <w:rPr>
          <w:rFonts w:ascii="Calibri" w:hAnsi="Calibri" w:cs="Calibri"/>
          <w:b/>
          <w:sz w:val="22"/>
          <w:szCs w:val="22"/>
        </w:rPr>
      </w:pPr>
    </w:p>
    <w:p w14:paraId="06CC633E" w14:textId="22FCA6B4" w:rsidR="006A76EF" w:rsidRPr="00E15AA8" w:rsidRDefault="00F25BA5" w:rsidP="00261AFF">
      <w:pPr>
        <w:ind w:left="283"/>
        <w:rPr>
          <w:rFonts w:ascii="Calibri" w:hAnsi="Calibri" w:cs="Calibri"/>
          <w:b/>
          <w:sz w:val="22"/>
          <w:szCs w:val="22"/>
        </w:rPr>
      </w:pPr>
      <w:r w:rsidRPr="00E15AA8">
        <w:rPr>
          <w:rFonts w:ascii="Calibri" w:eastAsia="MS Gothic" w:hAnsi="Calibri" w:cs="Calibri"/>
          <w:b/>
          <w:bCs/>
          <w:sz w:val="22"/>
          <w:szCs w:val="22"/>
        </w:rPr>
        <w:t>(   )</w:t>
      </w:r>
      <w:r w:rsidR="00287D12" w:rsidRPr="00E15AA8">
        <w:rPr>
          <w:rFonts w:ascii="Calibri" w:eastAsia="DengXian" w:hAnsi="Calibri" w:cs="Calibri"/>
          <w:b/>
          <w:bCs/>
          <w:kern w:val="1"/>
          <w:sz w:val="22"/>
          <w:szCs w:val="22"/>
          <w:lang w:bidi="hi-IN"/>
        </w:rPr>
        <w:t xml:space="preserve"> </w:t>
      </w:r>
      <w:r w:rsidR="006A76EF" w:rsidRPr="00E15AA8">
        <w:rPr>
          <w:rFonts w:ascii="Calibri" w:hAnsi="Calibri" w:cs="Calibri"/>
          <w:b/>
          <w:bCs/>
          <w:sz w:val="22"/>
          <w:szCs w:val="22"/>
        </w:rPr>
        <w:t>E</w:t>
      </w:r>
      <w:r w:rsidRPr="00E15AA8">
        <w:rPr>
          <w:rFonts w:ascii="Calibri" w:hAnsi="Calibri" w:cs="Calibri"/>
          <w:b/>
          <w:bCs/>
          <w:sz w:val="22"/>
          <w:szCs w:val="22"/>
        </w:rPr>
        <w:t xml:space="preserve"> - </w:t>
      </w:r>
      <w:r w:rsidR="006A76EF" w:rsidRPr="00E15AA8">
        <w:rPr>
          <w:rFonts w:ascii="Calibri" w:hAnsi="Calibri" w:cs="Calibri"/>
          <w:b/>
          <w:bCs/>
          <w:sz w:val="22"/>
          <w:szCs w:val="22"/>
        </w:rPr>
        <w:t xml:space="preserve">DEFINIÇÕES CONSTANTES DO APENSO II - Especificações Técnicas Detalhadas (INCLUIR AO FINAL DO DOCUMENTO) </w:t>
      </w:r>
      <w:r w:rsidRPr="00E15AA8">
        <w:rPr>
          <w:rFonts w:ascii="Calibri" w:hAnsi="Calibri" w:cs="Calibri"/>
          <w:b/>
          <w:bCs/>
          <w:sz w:val="22"/>
          <w:szCs w:val="22"/>
        </w:rPr>
        <w:t>.</w:t>
      </w:r>
    </w:p>
    <w:p w14:paraId="33D80F93" w14:textId="77777777" w:rsidR="0074726E" w:rsidRPr="00E15AA8" w:rsidRDefault="0074726E">
      <w:pPr>
        <w:jc w:val="both"/>
        <w:rPr>
          <w:rFonts w:ascii="Calibri" w:eastAsia="SimSun" w:hAnsi="Calibri" w:cs="Calibri"/>
          <w:b/>
          <w:bCs/>
          <w:kern w:val="1"/>
          <w:sz w:val="22"/>
          <w:szCs w:val="22"/>
          <w:lang w:bidi="hi-IN"/>
        </w:rPr>
      </w:pPr>
    </w:p>
    <w:p w14:paraId="503A5C8E" w14:textId="4BD7D137" w:rsidR="006A76EF" w:rsidRPr="00E15AA8" w:rsidRDefault="005F698F" w:rsidP="005F698F">
      <w:pPr>
        <w:jc w:val="both"/>
        <w:rPr>
          <w:rFonts w:ascii="Calibri" w:hAnsi="Calibri" w:cs="Calibri"/>
          <w:bCs/>
          <w:i/>
          <w:iCs/>
          <w:color w:val="FF0000"/>
          <w:sz w:val="22"/>
          <w:szCs w:val="22"/>
        </w:rPr>
      </w:pPr>
      <w:r w:rsidRPr="00E15AA8">
        <w:rPr>
          <w:rFonts w:ascii="Calibri" w:eastAsia="SimSun" w:hAnsi="Calibri" w:cs="Calibri"/>
          <w:b/>
          <w:bCs/>
          <w:kern w:val="1"/>
          <w:sz w:val="22"/>
          <w:szCs w:val="22"/>
          <w:lang w:bidi="hi-IN"/>
        </w:rPr>
        <w:t xml:space="preserve">3.6.2 </w:t>
      </w:r>
      <w:r w:rsidR="006A76EF" w:rsidRPr="00E15AA8">
        <w:rPr>
          <w:rFonts w:ascii="Calibri" w:eastAsia="SimSun" w:hAnsi="Calibri" w:cs="Calibri"/>
          <w:b/>
          <w:bCs/>
          <w:kern w:val="1"/>
          <w:sz w:val="22"/>
          <w:szCs w:val="22"/>
          <w:lang w:bidi="hi-IN"/>
        </w:rPr>
        <w:t>REGRAS DA GARANTIA CONTRATADA</w:t>
      </w:r>
      <w:r w:rsidR="00CA274B" w:rsidRPr="00E15AA8">
        <w:rPr>
          <w:rFonts w:ascii="Calibri" w:eastAsia="SimSun" w:hAnsi="Calibri" w:cs="Calibri"/>
          <w:b/>
          <w:bCs/>
          <w:kern w:val="1"/>
          <w:sz w:val="22"/>
          <w:szCs w:val="22"/>
          <w:lang w:bidi="hi-IN"/>
        </w:rPr>
        <w:t>:</w:t>
      </w:r>
      <w:r w:rsidR="006A76EF" w:rsidRPr="00E15AA8">
        <w:rPr>
          <w:rFonts w:ascii="Calibri" w:eastAsia="SimSun" w:hAnsi="Calibri" w:cs="Calibri"/>
          <w:b/>
          <w:bCs/>
          <w:kern w:val="1"/>
          <w:sz w:val="22"/>
          <w:szCs w:val="22"/>
          <w:lang w:bidi="hi-IN"/>
        </w:rPr>
        <w:t xml:space="preserve"> </w:t>
      </w:r>
      <w:r w:rsidR="006A76EF" w:rsidRPr="00E15AA8">
        <w:rPr>
          <w:rFonts w:ascii="Calibri" w:eastAsia="SimSun" w:hAnsi="Calibri" w:cs="Calibri"/>
          <w:b/>
          <w:bCs/>
          <w:kern w:val="1"/>
          <w:sz w:val="22"/>
          <w:szCs w:val="22"/>
          <w:highlight w:val="yellow"/>
          <w:lang w:bidi="hi-IN"/>
        </w:rPr>
        <w:t>(</w:t>
      </w:r>
      <w:r w:rsidR="006A76EF" w:rsidRPr="00E15AA8">
        <w:rPr>
          <w:rFonts w:ascii="Calibri" w:eastAsia="SimSun" w:hAnsi="Calibri" w:cs="Calibri"/>
          <w:b/>
          <w:bCs/>
          <w:kern w:val="1"/>
          <w:sz w:val="22"/>
          <w:szCs w:val="22"/>
          <w:highlight w:val="yellow"/>
          <w:u w:val="single"/>
          <w:lang w:bidi="hi-IN"/>
        </w:rPr>
        <w:t>Somente</w:t>
      </w:r>
      <w:r w:rsidR="006A76EF" w:rsidRPr="00E15AA8">
        <w:rPr>
          <w:rFonts w:ascii="Calibri" w:eastAsia="SimSun" w:hAnsi="Calibri" w:cs="Calibri"/>
          <w:b/>
          <w:bCs/>
          <w:kern w:val="1"/>
          <w:sz w:val="22"/>
          <w:szCs w:val="22"/>
          <w:highlight w:val="yellow"/>
          <w:lang w:bidi="hi-IN"/>
        </w:rPr>
        <w:t xml:space="preserve"> para opções C ou D</w:t>
      </w:r>
      <w:r w:rsidR="00C0622C" w:rsidRPr="00E15AA8">
        <w:rPr>
          <w:rFonts w:ascii="Calibri" w:eastAsia="SimSun" w:hAnsi="Calibri" w:cs="Calibri"/>
          <w:b/>
          <w:bCs/>
          <w:kern w:val="1"/>
          <w:sz w:val="22"/>
          <w:szCs w:val="22"/>
          <w:highlight w:val="yellow"/>
          <w:lang w:bidi="hi-IN"/>
        </w:rPr>
        <w:t xml:space="preserve"> do item 3.6.1</w:t>
      </w:r>
      <w:r w:rsidR="006A76EF" w:rsidRPr="00E15AA8">
        <w:rPr>
          <w:rFonts w:ascii="Calibri" w:eastAsia="SimSun" w:hAnsi="Calibri" w:cs="Calibri"/>
          <w:b/>
          <w:bCs/>
          <w:kern w:val="1"/>
          <w:sz w:val="22"/>
          <w:szCs w:val="22"/>
          <w:highlight w:val="yellow"/>
          <w:lang w:bidi="hi-IN"/>
        </w:rPr>
        <w:t>)</w:t>
      </w:r>
    </w:p>
    <w:p w14:paraId="69FDA52D" w14:textId="77777777" w:rsidR="006A76EF" w:rsidRPr="00E15AA8" w:rsidRDefault="006A76EF">
      <w:pPr>
        <w:jc w:val="both"/>
        <w:rPr>
          <w:rFonts w:ascii="Calibri" w:eastAsia="SimSun" w:hAnsi="Calibri" w:cs="Calibri"/>
          <w:b/>
          <w:bCs/>
          <w:kern w:val="1"/>
          <w:sz w:val="22"/>
          <w:szCs w:val="22"/>
          <w:lang w:bidi="hi-IN"/>
        </w:rPr>
      </w:pPr>
    </w:p>
    <w:p w14:paraId="42B69746" w14:textId="4A0FCE56" w:rsidR="006A76EF" w:rsidRPr="00E15AA8" w:rsidRDefault="00463679" w:rsidP="00CA274B">
      <w:pPr>
        <w:pStyle w:val="PargrafodaLista"/>
        <w:suppressAutoHyphens w:val="0"/>
        <w:ind w:left="283"/>
        <w:jc w:val="both"/>
        <w:rPr>
          <w:rFonts w:ascii="Calibri" w:hAnsi="Calibri" w:cs="Calibri"/>
          <w:b/>
          <w:bCs/>
          <w:sz w:val="22"/>
          <w:szCs w:val="22"/>
          <w:highlight w:val="cyan"/>
          <w:u w:val="single"/>
        </w:rPr>
      </w:pPr>
      <w:r w:rsidRPr="00E15AA8">
        <w:rPr>
          <w:rFonts w:ascii="Calibri" w:hAnsi="Calibri" w:cs="Calibri"/>
          <w:b/>
          <w:sz w:val="22"/>
          <w:szCs w:val="22"/>
        </w:rPr>
        <w:t xml:space="preserve">3.6.2.1 </w:t>
      </w:r>
      <w:r w:rsidR="006A76EF" w:rsidRPr="00E15AA8">
        <w:rPr>
          <w:rFonts w:ascii="Calibri" w:hAnsi="Calibri" w:cs="Calibri"/>
          <w:b/>
          <w:sz w:val="22"/>
          <w:szCs w:val="22"/>
        </w:rPr>
        <w:t>EXECUTOR</w:t>
      </w:r>
      <w:r w:rsidR="006A76EF" w:rsidRPr="00E15AA8">
        <w:rPr>
          <w:rFonts w:ascii="Calibri" w:eastAsia="SimSun" w:hAnsi="Calibri" w:cs="Calibri"/>
          <w:b/>
          <w:bCs/>
          <w:kern w:val="1"/>
          <w:sz w:val="22"/>
          <w:szCs w:val="22"/>
          <w:lang w:bidi="hi-IN"/>
        </w:rPr>
        <w:t xml:space="preserve"> DA GARANTIA</w:t>
      </w:r>
      <w:r w:rsidR="00CA274B" w:rsidRPr="00E15AA8">
        <w:rPr>
          <w:rFonts w:ascii="Calibri" w:eastAsia="SimSun" w:hAnsi="Calibri" w:cs="Calibri"/>
          <w:b/>
          <w:bCs/>
          <w:kern w:val="1"/>
          <w:sz w:val="22"/>
          <w:szCs w:val="22"/>
          <w:lang w:bidi="hi-IN"/>
        </w:rPr>
        <w:t>:</w:t>
      </w:r>
      <w:r w:rsidR="006A76EF" w:rsidRPr="00E15AA8">
        <w:rPr>
          <w:rFonts w:ascii="Calibri" w:eastAsia="SimSun" w:hAnsi="Calibri" w:cs="Calibri"/>
          <w:b/>
          <w:bCs/>
          <w:kern w:val="1"/>
          <w:sz w:val="22"/>
          <w:szCs w:val="22"/>
          <w:lang w:bidi="hi-IN"/>
        </w:rPr>
        <w:t xml:space="preserve"> </w:t>
      </w:r>
      <w:r w:rsidR="00F25BA5" w:rsidRPr="00E15AA8">
        <w:rPr>
          <w:rFonts w:ascii="Calibri" w:hAnsi="Calibri" w:cs="Calibri"/>
          <w:b/>
          <w:bCs/>
          <w:sz w:val="22"/>
          <w:szCs w:val="22"/>
        </w:rPr>
        <w:t>–</w:t>
      </w:r>
      <w:r w:rsidR="006A76EF" w:rsidRPr="00E15AA8">
        <w:rPr>
          <w:rFonts w:ascii="Calibri" w:hAnsi="Calibri" w:cs="Calibri"/>
          <w:b/>
          <w:bCs/>
          <w:sz w:val="22"/>
          <w:szCs w:val="22"/>
        </w:rPr>
        <w:t xml:space="preserve"> </w:t>
      </w:r>
      <w:r w:rsidR="00F25BA5" w:rsidRPr="00E15AA8">
        <w:rPr>
          <w:rFonts w:ascii="Calibri" w:hAnsi="Calibri" w:cs="Calibri"/>
          <w:b/>
          <w:bCs/>
          <w:sz w:val="22"/>
          <w:szCs w:val="22"/>
          <w:highlight w:val="cyan"/>
        </w:rPr>
        <w:t>(escolher UMA opção)</w:t>
      </w:r>
    </w:p>
    <w:p w14:paraId="71D62FCB" w14:textId="77777777" w:rsidR="006A76EF" w:rsidRPr="00E15AA8" w:rsidRDefault="006A76EF">
      <w:pPr>
        <w:jc w:val="both"/>
        <w:rPr>
          <w:rFonts w:ascii="Calibri" w:eastAsia="SimSun" w:hAnsi="Calibri" w:cs="Calibri"/>
          <w:b/>
          <w:bCs/>
          <w:kern w:val="1"/>
          <w:sz w:val="22"/>
          <w:szCs w:val="22"/>
          <w:lang w:bidi="hi-IN"/>
        </w:rPr>
      </w:pPr>
    </w:p>
    <w:p w14:paraId="40F47702" w14:textId="55D469AD" w:rsidR="006A76EF" w:rsidRPr="00E15AA8" w:rsidRDefault="006A76EF" w:rsidP="000A74EC">
      <w:pPr>
        <w:pStyle w:val="PargrafodaLista"/>
        <w:spacing w:line="360" w:lineRule="auto"/>
        <w:ind w:left="851"/>
        <w:rPr>
          <w:rFonts w:ascii="Calibri" w:eastAsia="SimSun" w:hAnsi="Calibri" w:cs="Calibri"/>
          <w:b/>
          <w:bCs/>
          <w:sz w:val="22"/>
          <w:szCs w:val="22"/>
          <w:lang w:bidi="hi-IN"/>
        </w:rPr>
      </w:pPr>
      <w:r w:rsidRPr="00E15AA8">
        <w:rPr>
          <w:rFonts w:ascii="Calibri" w:eastAsia="SimSun" w:hAnsi="Calibri" w:cs="Calibri"/>
          <w:b/>
          <w:bCs/>
          <w:sz w:val="22"/>
          <w:szCs w:val="22"/>
          <w:lang w:bidi="hi-IN"/>
        </w:rPr>
        <w:t xml:space="preserve">   </w:t>
      </w:r>
      <w:r w:rsidR="00F25BA5" w:rsidRPr="00E15AA8">
        <w:rPr>
          <w:rFonts w:ascii="Calibri" w:eastAsia="MS Gothic" w:hAnsi="Calibri" w:cs="Calibri"/>
          <w:b/>
          <w:bCs/>
          <w:sz w:val="22"/>
          <w:szCs w:val="22"/>
        </w:rPr>
        <w:t>(   )</w:t>
      </w:r>
      <w:r w:rsidRPr="00E15AA8">
        <w:rPr>
          <w:rFonts w:ascii="Calibri" w:eastAsia="MS Gothic" w:hAnsi="Calibri" w:cs="Calibri"/>
          <w:b/>
          <w:bCs/>
          <w:sz w:val="22"/>
          <w:szCs w:val="22"/>
        </w:rPr>
        <w:t xml:space="preserve">  </w:t>
      </w:r>
      <w:r w:rsidRPr="00E15AA8">
        <w:rPr>
          <w:rFonts w:ascii="Calibri" w:eastAsia="SimSun" w:hAnsi="Calibri" w:cs="Calibri"/>
          <w:b/>
          <w:bCs/>
          <w:sz w:val="22"/>
          <w:szCs w:val="22"/>
          <w:lang w:bidi="hi-IN"/>
        </w:rPr>
        <w:t>A</w:t>
      </w:r>
      <w:r w:rsidR="00F25BA5" w:rsidRPr="00E15AA8">
        <w:rPr>
          <w:rFonts w:ascii="Calibri" w:eastAsia="SimSun" w:hAnsi="Calibri" w:cs="Calibri"/>
          <w:b/>
          <w:bCs/>
          <w:sz w:val="22"/>
          <w:szCs w:val="22"/>
          <w:lang w:bidi="hi-IN"/>
        </w:rPr>
        <w:t xml:space="preserve"> - </w:t>
      </w:r>
      <w:r w:rsidRPr="00E15AA8">
        <w:rPr>
          <w:rFonts w:ascii="Calibri" w:eastAsia="SimSun" w:hAnsi="Calibri" w:cs="Calibri"/>
          <w:b/>
          <w:bCs/>
          <w:sz w:val="22"/>
          <w:szCs w:val="22"/>
          <w:lang w:bidi="hi-IN"/>
        </w:rPr>
        <w:t>CONTRATADO (REGRA GERAL)</w:t>
      </w:r>
      <w:r w:rsidR="00261AFF" w:rsidRPr="00E15AA8">
        <w:rPr>
          <w:rFonts w:ascii="Calibri" w:eastAsia="SimSun" w:hAnsi="Calibri" w:cs="Calibri"/>
          <w:b/>
          <w:bCs/>
          <w:sz w:val="22"/>
          <w:szCs w:val="22"/>
          <w:lang w:bidi="hi-IN"/>
        </w:rPr>
        <w:t>.</w:t>
      </w:r>
      <w:r w:rsidRPr="00E15AA8">
        <w:rPr>
          <w:rFonts w:ascii="Calibri" w:eastAsia="SimSun" w:hAnsi="Calibri" w:cs="Calibri"/>
          <w:b/>
          <w:bCs/>
          <w:sz w:val="22"/>
          <w:szCs w:val="22"/>
          <w:lang w:bidi="hi-IN"/>
        </w:rPr>
        <w:t xml:space="preserve">   </w:t>
      </w:r>
    </w:p>
    <w:p w14:paraId="7D864FBB" w14:textId="50E6E731" w:rsidR="006A76EF" w:rsidRPr="00E15AA8" w:rsidRDefault="006A76EF" w:rsidP="000A74EC">
      <w:pPr>
        <w:pStyle w:val="PargrafodaLista"/>
        <w:ind w:left="851"/>
        <w:rPr>
          <w:rFonts w:ascii="Calibri" w:eastAsia="SimSun" w:hAnsi="Calibri" w:cs="Calibri"/>
          <w:b/>
          <w:bCs/>
          <w:sz w:val="22"/>
          <w:szCs w:val="22"/>
          <w:lang w:bidi="hi-IN"/>
        </w:rPr>
      </w:pPr>
      <w:r w:rsidRPr="00E15AA8">
        <w:rPr>
          <w:rFonts w:ascii="Calibri" w:eastAsia="MS Gothic" w:hAnsi="Calibri" w:cs="Calibri"/>
          <w:b/>
          <w:bCs/>
          <w:sz w:val="22"/>
          <w:szCs w:val="22"/>
        </w:rPr>
        <w:t xml:space="preserve">   </w:t>
      </w:r>
      <w:r w:rsidR="00F25BA5" w:rsidRPr="00E15AA8">
        <w:rPr>
          <w:rFonts w:ascii="Calibri" w:eastAsia="MS Gothic" w:hAnsi="Calibri" w:cs="Calibri"/>
          <w:b/>
          <w:bCs/>
          <w:sz w:val="22"/>
          <w:szCs w:val="22"/>
        </w:rPr>
        <w:t>(   )</w:t>
      </w:r>
      <w:r w:rsidRPr="00E15AA8">
        <w:rPr>
          <w:rFonts w:ascii="Calibri" w:eastAsia="MS Gothic" w:hAnsi="Calibri" w:cs="Calibri"/>
          <w:b/>
          <w:bCs/>
          <w:sz w:val="22"/>
          <w:szCs w:val="22"/>
        </w:rPr>
        <w:t xml:space="preserve">  </w:t>
      </w:r>
      <w:r w:rsidRPr="00E15AA8">
        <w:rPr>
          <w:rFonts w:ascii="Calibri" w:eastAsia="SimSun" w:hAnsi="Calibri" w:cs="Calibri"/>
          <w:b/>
          <w:bCs/>
          <w:sz w:val="22"/>
          <w:szCs w:val="22"/>
          <w:lang w:bidi="hi-IN"/>
        </w:rPr>
        <w:t>B</w:t>
      </w:r>
      <w:r w:rsidR="00F25BA5" w:rsidRPr="00E15AA8">
        <w:rPr>
          <w:rFonts w:ascii="Calibri" w:eastAsia="SimSun" w:hAnsi="Calibri" w:cs="Calibri"/>
          <w:b/>
          <w:bCs/>
          <w:sz w:val="22"/>
          <w:szCs w:val="22"/>
          <w:lang w:bidi="hi-IN"/>
        </w:rPr>
        <w:t xml:space="preserve"> - </w:t>
      </w:r>
      <w:r w:rsidRPr="00E15AA8">
        <w:rPr>
          <w:rFonts w:ascii="Calibri" w:eastAsia="SimSun" w:hAnsi="Calibri" w:cs="Calibri"/>
          <w:b/>
          <w:bCs/>
          <w:sz w:val="22"/>
          <w:szCs w:val="22"/>
          <w:lang w:bidi="hi-IN"/>
        </w:rPr>
        <w:t>FABRICANTE (EXCEÇÃO)</w:t>
      </w:r>
      <w:r w:rsidR="00261AFF" w:rsidRPr="00E15AA8">
        <w:rPr>
          <w:rFonts w:ascii="Calibri" w:eastAsia="SimSun" w:hAnsi="Calibri" w:cs="Calibri"/>
          <w:b/>
          <w:bCs/>
          <w:sz w:val="22"/>
          <w:szCs w:val="22"/>
          <w:lang w:bidi="hi-IN"/>
        </w:rPr>
        <w:t>.</w:t>
      </w:r>
    </w:p>
    <w:p w14:paraId="24ADA821" w14:textId="77777777" w:rsidR="006A76EF" w:rsidRPr="00E15AA8" w:rsidRDefault="006A76EF">
      <w:pPr>
        <w:pStyle w:val="PargrafodaLista"/>
        <w:ind w:left="471"/>
        <w:rPr>
          <w:rFonts w:ascii="Calibri" w:eastAsia="SimSun" w:hAnsi="Calibri" w:cs="Calibri"/>
          <w:sz w:val="22"/>
          <w:szCs w:val="22"/>
          <w:lang w:bidi="hi-IN"/>
        </w:rPr>
      </w:pPr>
    </w:p>
    <w:p w14:paraId="3517C2BF" w14:textId="137E56D9" w:rsidR="006A76EF" w:rsidRPr="00E15AA8" w:rsidRDefault="006A76EF" w:rsidP="00CA274B">
      <w:pPr>
        <w:pStyle w:val="PargrafodaLista"/>
        <w:numPr>
          <w:ilvl w:val="1"/>
          <w:numId w:val="24"/>
        </w:numPr>
        <w:ind w:left="1303" w:hanging="283"/>
        <w:contextualSpacing w:val="0"/>
        <w:jc w:val="both"/>
        <w:rPr>
          <w:rFonts w:ascii="Calibri" w:eastAsia="SimSun" w:hAnsi="Calibri" w:cs="Calibri"/>
          <w:b/>
          <w:bCs/>
          <w:sz w:val="22"/>
          <w:szCs w:val="22"/>
          <w:lang w:bidi="hi-IN"/>
        </w:rPr>
      </w:pPr>
      <w:r w:rsidRPr="00E15AA8">
        <w:rPr>
          <w:rFonts w:ascii="Calibri" w:hAnsi="Calibri" w:cs="Calibri"/>
          <w:b/>
          <w:bCs/>
          <w:sz w:val="22"/>
          <w:szCs w:val="22"/>
        </w:rPr>
        <w:t xml:space="preserve">Justificar a exigência de garantia do </w:t>
      </w:r>
      <w:r w:rsidRPr="00E15AA8">
        <w:rPr>
          <w:rFonts w:ascii="Calibri" w:hAnsi="Calibri" w:cs="Calibri"/>
          <w:b/>
          <w:bCs/>
          <w:sz w:val="22"/>
          <w:szCs w:val="22"/>
          <w:u w:val="single"/>
        </w:rPr>
        <w:t>fabricante</w:t>
      </w:r>
      <w:r w:rsidRPr="00E15AA8">
        <w:rPr>
          <w:rFonts w:ascii="Calibri" w:hAnsi="Calibri" w:cs="Calibri"/>
          <w:b/>
          <w:bCs/>
          <w:sz w:val="22"/>
          <w:szCs w:val="22"/>
        </w:rPr>
        <w:t>:</w:t>
      </w:r>
      <w:r w:rsidRPr="00E15AA8">
        <w:rPr>
          <w:rFonts w:ascii="Calibri" w:hAnsi="Calibri" w:cs="Calibri"/>
          <w:sz w:val="22"/>
          <w:szCs w:val="22"/>
        </w:rPr>
        <w:t xml:space="preserve"> </w:t>
      </w:r>
      <w:r w:rsidR="00E709E2" w:rsidRPr="00E15AA8">
        <w:rPr>
          <w:rFonts w:ascii="Calibri" w:hAnsi="Calibri" w:cs="Calibri"/>
          <w:color w:val="FF0000"/>
          <w:sz w:val="22"/>
          <w:szCs w:val="22"/>
        </w:rPr>
        <w:t>[</w:t>
      </w:r>
      <w:r w:rsidRPr="00E15AA8">
        <w:rPr>
          <w:rFonts w:ascii="Calibri" w:eastAsia="Calibri" w:hAnsi="Calibri" w:cs="Calibri"/>
          <w:color w:val="FF0000"/>
          <w:sz w:val="22"/>
          <w:szCs w:val="22"/>
        </w:rPr>
        <w:t>Inserir texto</w:t>
      </w:r>
      <w:r w:rsidRPr="00E15AA8">
        <w:rPr>
          <w:rFonts w:ascii="Calibri" w:hAnsi="Calibri" w:cs="Calibri"/>
          <w:color w:val="FF0000"/>
          <w:sz w:val="22"/>
          <w:szCs w:val="22"/>
        </w:rPr>
        <w:t>.</w:t>
      </w:r>
      <w:r w:rsidR="00E709E2" w:rsidRPr="00E15AA8">
        <w:rPr>
          <w:rFonts w:ascii="Calibri" w:hAnsi="Calibri" w:cs="Calibri"/>
          <w:color w:val="FF0000"/>
          <w:sz w:val="22"/>
          <w:szCs w:val="22"/>
        </w:rPr>
        <w:t>]</w:t>
      </w:r>
    </w:p>
    <w:p w14:paraId="6B96DB2C" w14:textId="77777777" w:rsidR="006A76EF" w:rsidRPr="00E15AA8" w:rsidRDefault="006A76EF">
      <w:pPr>
        <w:pStyle w:val="PargrafodaLista"/>
        <w:ind w:left="1452"/>
        <w:rPr>
          <w:rFonts w:ascii="Calibri" w:eastAsia="SimSun" w:hAnsi="Calibri" w:cs="Calibri"/>
          <w:b/>
          <w:bCs/>
          <w:sz w:val="22"/>
          <w:szCs w:val="22"/>
          <w:lang w:bidi="hi-IN"/>
        </w:rPr>
      </w:pPr>
    </w:p>
    <w:p w14:paraId="15631342" w14:textId="6223D12D" w:rsidR="006A76EF" w:rsidRPr="00E15AA8" w:rsidRDefault="006A76EF" w:rsidP="00CA274B">
      <w:pPr>
        <w:pStyle w:val="PargrafodaLista"/>
        <w:numPr>
          <w:ilvl w:val="3"/>
          <w:numId w:val="33"/>
        </w:numPr>
        <w:ind w:left="1003"/>
        <w:contextualSpacing w:val="0"/>
        <w:jc w:val="both"/>
        <w:rPr>
          <w:rFonts w:ascii="Calibri" w:eastAsia="SimSun" w:hAnsi="Calibri" w:cs="Calibri"/>
          <w:sz w:val="22"/>
          <w:szCs w:val="22"/>
          <w:lang w:bidi="hi-IN"/>
        </w:rPr>
      </w:pPr>
      <w:r w:rsidRPr="00E15AA8">
        <w:rPr>
          <w:rFonts w:ascii="Calibri" w:eastAsia="SimSun" w:hAnsi="Calibri" w:cs="Calibri"/>
          <w:b/>
          <w:bCs/>
          <w:caps/>
          <w:sz w:val="22"/>
          <w:szCs w:val="22"/>
          <w:lang w:bidi="hi-IN"/>
        </w:rPr>
        <w:t xml:space="preserve">Duração, </w:t>
      </w:r>
      <w:r w:rsidRPr="00E15AA8">
        <w:rPr>
          <w:rFonts w:ascii="Calibri" w:eastAsiaTheme="minorEastAsia" w:hAnsi="Calibri" w:cs="Calibri"/>
          <w:sz w:val="22"/>
          <w:szCs w:val="22"/>
        </w:rPr>
        <w:t>contado da data do recebimento dos bens</w:t>
      </w:r>
      <w:r w:rsidRPr="00E15AA8">
        <w:rPr>
          <w:rFonts w:ascii="Calibri" w:eastAsia="SimSun" w:hAnsi="Calibri" w:cs="Calibri"/>
          <w:b/>
          <w:bCs/>
          <w:caps/>
          <w:sz w:val="22"/>
          <w:szCs w:val="22"/>
          <w:lang w:bidi="hi-IN"/>
        </w:rPr>
        <w:t xml:space="preserve"> </w:t>
      </w:r>
      <w:r w:rsidRPr="00E15AA8">
        <w:rPr>
          <w:rFonts w:ascii="Calibri" w:hAnsi="Calibri" w:cs="Calibri"/>
          <w:b/>
          <w:bCs/>
          <w:sz w:val="22"/>
          <w:szCs w:val="22"/>
        </w:rPr>
        <w:t xml:space="preserve">- </w:t>
      </w:r>
      <w:r w:rsidR="000114DE" w:rsidRPr="00E15AA8">
        <w:rPr>
          <w:rFonts w:ascii="Calibri" w:hAnsi="Calibri" w:cs="Calibri"/>
          <w:b/>
          <w:bCs/>
          <w:sz w:val="22"/>
          <w:szCs w:val="22"/>
          <w:highlight w:val="cyan"/>
        </w:rPr>
        <w:t>(escolher UMA opção)</w:t>
      </w:r>
      <w:r w:rsidRPr="00E15AA8">
        <w:rPr>
          <w:rFonts w:ascii="Calibri" w:hAnsi="Calibri" w:cs="Calibri"/>
          <w:b/>
          <w:bCs/>
          <w:sz w:val="22"/>
          <w:szCs w:val="22"/>
        </w:rPr>
        <w:t>:</w:t>
      </w:r>
    </w:p>
    <w:p w14:paraId="71DE80B9" w14:textId="77777777" w:rsidR="00CA274B" w:rsidRPr="00E15AA8" w:rsidRDefault="00CA274B" w:rsidP="00CA274B">
      <w:pPr>
        <w:spacing w:line="360" w:lineRule="auto"/>
        <w:rPr>
          <w:rFonts w:ascii="Calibri" w:eastAsia="MS Gothic" w:hAnsi="Calibri" w:cs="Calibri"/>
          <w:b/>
          <w:bCs/>
          <w:sz w:val="22"/>
          <w:szCs w:val="22"/>
        </w:rPr>
      </w:pPr>
    </w:p>
    <w:p w14:paraId="7E380B8C" w14:textId="77777777" w:rsidR="00CA274B" w:rsidRPr="00E15AA8" w:rsidRDefault="006A76EF" w:rsidP="000A74EC">
      <w:pPr>
        <w:spacing w:line="360" w:lineRule="auto"/>
        <w:ind w:left="851"/>
        <w:rPr>
          <w:rFonts w:ascii="Calibri" w:eastAsia="SimSun" w:hAnsi="Calibri" w:cs="Calibri"/>
          <w:b/>
          <w:bCs/>
          <w:sz w:val="22"/>
          <w:szCs w:val="22"/>
          <w:lang w:bidi="hi-IN"/>
        </w:rPr>
      </w:pPr>
      <w:r w:rsidRPr="00E15AA8">
        <w:rPr>
          <w:rFonts w:ascii="Calibri" w:eastAsia="MS Gothic" w:hAnsi="Calibri" w:cs="Calibri"/>
          <w:b/>
          <w:bCs/>
          <w:sz w:val="22"/>
          <w:szCs w:val="22"/>
        </w:rPr>
        <w:t xml:space="preserve">(   )  </w:t>
      </w:r>
      <w:r w:rsidRPr="00E15AA8">
        <w:rPr>
          <w:rFonts w:ascii="Calibri" w:eastAsia="SimSun" w:hAnsi="Calibri" w:cs="Calibri"/>
          <w:b/>
          <w:bCs/>
          <w:sz w:val="22"/>
          <w:szCs w:val="22"/>
          <w:lang w:bidi="hi-IN"/>
        </w:rPr>
        <w:t>A</w:t>
      </w:r>
      <w:r w:rsidR="00E709E2" w:rsidRPr="00E15AA8">
        <w:rPr>
          <w:rFonts w:ascii="Calibri" w:eastAsia="SimSun" w:hAnsi="Calibri" w:cs="Calibri"/>
          <w:b/>
          <w:bCs/>
          <w:sz w:val="22"/>
          <w:szCs w:val="22"/>
          <w:lang w:bidi="hi-IN"/>
        </w:rPr>
        <w:t xml:space="preserve"> - </w:t>
      </w:r>
      <w:r w:rsidRPr="00E15AA8">
        <w:rPr>
          <w:rFonts w:ascii="Calibri" w:eastAsia="SimSun" w:hAnsi="Calibri" w:cs="Calibri"/>
          <w:b/>
          <w:bCs/>
          <w:color w:val="FF0000"/>
          <w:sz w:val="22"/>
          <w:szCs w:val="22"/>
          <w:lang w:bidi="hi-IN"/>
        </w:rPr>
        <w:t xml:space="preserve">______ </w:t>
      </w:r>
      <w:r w:rsidRPr="00E15AA8">
        <w:rPr>
          <w:rFonts w:ascii="Calibri" w:eastAsia="SimSun" w:hAnsi="Calibri" w:cs="Calibri"/>
          <w:b/>
          <w:bCs/>
          <w:sz w:val="22"/>
          <w:szCs w:val="22"/>
          <w:lang w:bidi="hi-IN"/>
        </w:rPr>
        <w:t>DIAS</w:t>
      </w:r>
      <w:r w:rsidR="00261AFF" w:rsidRPr="00E15AA8">
        <w:rPr>
          <w:rFonts w:ascii="Calibri" w:eastAsia="SimSun" w:hAnsi="Calibri" w:cs="Calibri"/>
          <w:b/>
          <w:bCs/>
          <w:sz w:val="22"/>
          <w:szCs w:val="22"/>
          <w:lang w:bidi="hi-IN"/>
        </w:rPr>
        <w:t>.</w:t>
      </w:r>
    </w:p>
    <w:p w14:paraId="319632AC" w14:textId="77777777" w:rsidR="00CA274B" w:rsidRPr="00E15AA8" w:rsidRDefault="006A76EF" w:rsidP="000A74EC">
      <w:pPr>
        <w:spacing w:line="360" w:lineRule="auto"/>
        <w:ind w:left="851"/>
        <w:rPr>
          <w:rFonts w:ascii="Calibri" w:eastAsia="SimSun" w:hAnsi="Calibri" w:cs="Calibri"/>
          <w:b/>
          <w:bCs/>
          <w:sz w:val="22"/>
          <w:szCs w:val="22"/>
          <w:lang w:bidi="hi-IN"/>
        </w:rPr>
      </w:pPr>
      <w:r w:rsidRPr="00E15AA8">
        <w:rPr>
          <w:rFonts w:ascii="Calibri" w:eastAsia="MS Gothic" w:hAnsi="Calibri" w:cs="Calibri"/>
          <w:b/>
          <w:bCs/>
          <w:sz w:val="22"/>
          <w:szCs w:val="22"/>
        </w:rPr>
        <w:t xml:space="preserve">(   )  </w:t>
      </w:r>
      <w:r w:rsidRPr="00E15AA8">
        <w:rPr>
          <w:rFonts w:ascii="Calibri" w:eastAsia="SimSun" w:hAnsi="Calibri" w:cs="Calibri"/>
          <w:b/>
          <w:bCs/>
          <w:sz w:val="22"/>
          <w:szCs w:val="22"/>
          <w:lang w:bidi="hi-IN"/>
        </w:rPr>
        <w:t>B</w:t>
      </w:r>
      <w:r w:rsidR="00E709E2" w:rsidRPr="00E15AA8">
        <w:rPr>
          <w:rFonts w:ascii="Calibri" w:eastAsia="SimSun" w:hAnsi="Calibri" w:cs="Calibri"/>
          <w:b/>
          <w:bCs/>
          <w:sz w:val="22"/>
          <w:szCs w:val="22"/>
          <w:lang w:bidi="hi-IN"/>
        </w:rPr>
        <w:t xml:space="preserve"> - </w:t>
      </w:r>
      <w:r w:rsidRPr="00E15AA8">
        <w:rPr>
          <w:rFonts w:ascii="Calibri" w:eastAsia="SimSun" w:hAnsi="Calibri" w:cs="Calibri"/>
          <w:b/>
          <w:bCs/>
          <w:color w:val="FF0000"/>
          <w:sz w:val="22"/>
          <w:szCs w:val="22"/>
          <w:lang w:bidi="hi-IN"/>
        </w:rPr>
        <w:t xml:space="preserve">______ </w:t>
      </w:r>
      <w:r w:rsidRPr="00E15AA8">
        <w:rPr>
          <w:rFonts w:ascii="Calibri" w:eastAsia="SimSun" w:hAnsi="Calibri" w:cs="Calibri"/>
          <w:b/>
          <w:bCs/>
          <w:sz w:val="22"/>
          <w:szCs w:val="22"/>
          <w:lang w:bidi="hi-IN"/>
        </w:rPr>
        <w:t>MESES</w:t>
      </w:r>
      <w:r w:rsidR="00261AFF" w:rsidRPr="00E15AA8">
        <w:rPr>
          <w:rFonts w:ascii="Calibri" w:eastAsia="SimSun" w:hAnsi="Calibri" w:cs="Calibri"/>
          <w:b/>
          <w:bCs/>
          <w:sz w:val="22"/>
          <w:szCs w:val="22"/>
          <w:lang w:bidi="hi-IN"/>
        </w:rPr>
        <w:t>.</w:t>
      </w:r>
    </w:p>
    <w:p w14:paraId="19382503" w14:textId="1D62B592" w:rsidR="006A76EF" w:rsidRPr="00E15AA8" w:rsidRDefault="006A76EF" w:rsidP="000A74EC">
      <w:pPr>
        <w:spacing w:line="360" w:lineRule="auto"/>
        <w:ind w:left="851"/>
        <w:rPr>
          <w:rFonts w:ascii="Calibri" w:eastAsia="SimSun" w:hAnsi="Calibri" w:cs="Calibri"/>
          <w:b/>
          <w:bCs/>
          <w:sz w:val="22"/>
          <w:szCs w:val="22"/>
          <w:lang w:bidi="hi-IN"/>
        </w:rPr>
      </w:pPr>
      <w:r w:rsidRPr="00E15AA8">
        <w:rPr>
          <w:rFonts w:ascii="Calibri" w:eastAsia="MS Gothic" w:hAnsi="Calibri" w:cs="Calibri"/>
          <w:b/>
          <w:bCs/>
          <w:sz w:val="22"/>
          <w:szCs w:val="22"/>
        </w:rPr>
        <w:t xml:space="preserve">(   ) </w:t>
      </w:r>
      <w:r w:rsidRPr="00E15AA8">
        <w:rPr>
          <w:rFonts w:ascii="Calibri" w:eastAsia="SimSun" w:hAnsi="Calibri" w:cs="Calibri"/>
          <w:b/>
          <w:bCs/>
          <w:sz w:val="22"/>
          <w:szCs w:val="22"/>
          <w:lang w:bidi="hi-IN"/>
        </w:rPr>
        <w:t>C</w:t>
      </w:r>
      <w:r w:rsidR="00E5319C" w:rsidRPr="00E15AA8">
        <w:rPr>
          <w:rFonts w:ascii="Calibri" w:eastAsia="SimSun" w:hAnsi="Calibri" w:cs="Calibri"/>
          <w:b/>
          <w:bCs/>
          <w:sz w:val="22"/>
          <w:szCs w:val="22"/>
          <w:lang w:bidi="hi-IN"/>
        </w:rPr>
        <w:t xml:space="preserve"> -</w:t>
      </w:r>
      <w:r w:rsidRPr="00E15AA8">
        <w:rPr>
          <w:rFonts w:ascii="Calibri" w:eastAsia="SimSun" w:hAnsi="Calibri" w:cs="Calibri"/>
          <w:b/>
          <w:bCs/>
          <w:sz w:val="22"/>
          <w:szCs w:val="22"/>
          <w:lang w:bidi="hi-IN"/>
        </w:rPr>
        <w:t xml:space="preserve"> GARANTIA PEDURARÁ CONTINUAMENTE DURANTE TODA A VIGÊNCIA CONTRATUAL (FORNECIMENTOS CONTINUADOS)</w:t>
      </w:r>
    </w:p>
    <w:p w14:paraId="4165DFA5" w14:textId="39655B8B" w:rsidR="006A76EF" w:rsidRPr="00E15AA8" w:rsidRDefault="006A76EF" w:rsidP="00CA274B">
      <w:pPr>
        <w:pStyle w:val="PargrafodaLista"/>
        <w:numPr>
          <w:ilvl w:val="1"/>
          <w:numId w:val="24"/>
        </w:numPr>
        <w:ind w:left="1216" w:hanging="196"/>
        <w:contextualSpacing w:val="0"/>
        <w:jc w:val="both"/>
        <w:rPr>
          <w:rFonts w:ascii="Calibri" w:hAnsi="Calibri" w:cs="Calibri"/>
          <w:sz w:val="22"/>
          <w:szCs w:val="22"/>
        </w:rPr>
      </w:pPr>
      <w:r w:rsidRPr="00E15AA8">
        <w:rPr>
          <w:rFonts w:ascii="Calibri" w:hAnsi="Calibri" w:cs="Calibri"/>
          <w:sz w:val="22"/>
          <w:szCs w:val="22"/>
        </w:rPr>
        <w:t xml:space="preserve">   </w:t>
      </w:r>
      <w:r w:rsidRPr="00E15AA8">
        <w:rPr>
          <w:rFonts w:ascii="Calibri" w:hAnsi="Calibri" w:cs="Calibri"/>
          <w:b/>
          <w:bCs/>
          <w:sz w:val="22"/>
          <w:szCs w:val="22"/>
        </w:rPr>
        <w:t>Justificar prazo de duração definido:</w:t>
      </w:r>
      <w:r w:rsidRPr="00E15AA8">
        <w:rPr>
          <w:rFonts w:ascii="Calibri" w:hAnsi="Calibri" w:cs="Calibri"/>
          <w:bCs/>
          <w:i/>
          <w:iCs/>
          <w:color w:val="FF0000"/>
          <w:sz w:val="22"/>
          <w:szCs w:val="22"/>
        </w:rPr>
        <w:t xml:space="preserve"> </w:t>
      </w:r>
      <w:r w:rsidR="00854A4F" w:rsidRPr="00E15AA8">
        <w:rPr>
          <w:rFonts w:ascii="Calibri" w:hAnsi="Calibri" w:cs="Calibri"/>
          <w:color w:val="FF0000"/>
          <w:sz w:val="22"/>
          <w:szCs w:val="22"/>
        </w:rPr>
        <w:t>[</w:t>
      </w:r>
      <w:r w:rsidR="00854A4F" w:rsidRPr="00E15AA8">
        <w:rPr>
          <w:rFonts w:ascii="Calibri" w:eastAsia="Calibri" w:hAnsi="Calibri" w:cs="Calibri"/>
          <w:color w:val="FF0000"/>
          <w:sz w:val="22"/>
          <w:szCs w:val="22"/>
        </w:rPr>
        <w:t xml:space="preserve">Inserir </w:t>
      </w:r>
      <w:r w:rsidR="00261AFF" w:rsidRPr="00E15AA8">
        <w:rPr>
          <w:rFonts w:ascii="Calibri" w:eastAsia="Calibri" w:hAnsi="Calibri" w:cs="Calibri"/>
          <w:color w:val="FF0000"/>
          <w:sz w:val="22"/>
          <w:szCs w:val="22"/>
        </w:rPr>
        <w:t>justificativa</w:t>
      </w:r>
      <w:r w:rsidR="00854A4F" w:rsidRPr="00E15AA8">
        <w:rPr>
          <w:rFonts w:ascii="Calibri" w:hAnsi="Calibri" w:cs="Calibri"/>
          <w:color w:val="FF0000"/>
          <w:sz w:val="22"/>
          <w:szCs w:val="22"/>
        </w:rPr>
        <w:t>.]</w:t>
      </w:r>
    </w:p>
    <w:p w14:paraId="7C419727" w14:textId="77777777" w:rsidR="006A76EF" w:rsidRPr="00E15AA8" w:rsidRDefault="006A76EF">
      <w:pPr>
        <w:pStyle w:val="PargrafodaLista"/>
        <w:ind w:left="601"/>
        <w:rPr>
          <w:rFonts w:ascii="Calibri" w:hAnsi="Calibri" w:cs="Calibri"/>
          <w:sz w:val="22"/>
          <w:szCs w:val="22"/>
        </w:rPr>
      </w:pPr>
    </w:p>
    <w:p w14:paraId="7B50A7AE" w14:textId="11771D9F" w:rsidR="006A76EF" w:rsidRPr="00E15AA8" w:rsidRDefault="00463679" w:rsidP="00CA274B">
      <w:pPr>
        <w:suppressAutoHyphens w:val="0"/>
        <w:ind w:left="283"/>
        <w:jc w:val="both"/>
        <w:rPr>
          <w:rFonts w:ascii="Calibri" w:hAnsi="Calibri" w:cs="Calibri"/>
          <w:sz w:val="22"/>
          <w:szCs w:val="22"/>
        </w:rPr>
      </w:pPr>
      <w:r w:rsidRPr="00E15AA8">
        <w:rPr>
          <w:rFonts w:ascii="Calibri" w:hAnsi="Calibri" w:cs="Calibri"/>
          <w:b/>
          <w:bCs/>
          <w:caps/>
          <w:sz w:val="22"/>
          <w:szCs w:val="22"/>
        </w:rPr>
        <w:t xml:space="preserve">3.6.2.3 </w:t>
      </w:r>
      <w:r w:rsidR="006A76EF" w:rsidRPr="00E15AA8">
        <w:rPr>
          <w:rFonts w:ascii="Calibri" w:hAnsi="Calibri" w:cs="Calibri"/>
          <w:b/>
          <w:bCs/>
          <w:caps/>
          <w:sz w:val="22"/>
          <w:szCs w:val="22"/>
        </w:rPr>
        <w:t>Prazo máximo para resolução do chamado</w:t>
      </w:r>
      <w:r w:rsidR="006A76EF" w:rsidRPr="00E15AA8">
        <w:rPr>
          <w:rFonts w:ascii="Calibri" w:hAnsi="Calibri" w:cs="Calibri"/>
          <w:b/>
          <w:bCs/>
          <w:sz w:val="22"/>
          <w:szCs w:val="22"/>
        </w:rPr>
        <w:t>, contado a partir da abertura pelo MPBA</w:t>
      </w:r>
      <w:r w:rsidR="00E5319C" w:rsidRPr="00E15AA8">
        <w:rPr>
          <w:rFonts w:ascii="Calibri" w:hAnsi="Calibri" w:cs="Calibri"/>
          <w:b/>
          <w:bCs/>
          <w:sz w:val="22"/>
          <w:szCs w:val="22"/>
        </w:rPr>
        <w:t>:</w:t>
      </w:r>
      <w:r w:rsidR="006A76EF" w:rsidRPr="00E15AA8">
        <w:rPr>
          <w:rFonts w:ascii="Calibri" w:hAnsi="Calibri" w:cs="Calibri"/>
          <w:bCs/>
          <w:sz w:val="22"/>
          <w:szCs w:val="22"/>
        </w:rPr>
        <w:t xml:space="preserve"> </w:t>
      </w:r>
      <w:r w:rsidR="003C6D28" w:rsidRPr="00E15AA8">
        <w:rPr>
          <w:rFonts w:ascii="Calibri" w:hAnsi="Calibri" w:cs="Calibri"/>
          <w:b/>
          <w:bCs/>
          <w:sz w:val="22"/>
          <w:szCs w:val="22"/>
          <w:highlight w:val="cyan"/>
        </w:rPr>
        <w:t>(escolher UMA opção)</w:t>
      </w:r>
    </w:p>
    <w:p w14:paraId="603DA96F" w14:textId="77777777" w:rsidR="006A76EF" w:rsidRPr="00E15AA8" w:rsidRDefault="006A76EF">
      <w:pPr>
        <w:pStyle w:val="PargrafodaLista"/>
        <w:ind w:left="601"/>
        <w:rPr>
          <w:rFonts w:ascii="Calibri" w:hAnsi="Calibri" w:cs="Calibri"/>
          <w:sz w:val="22"/>
          <w:szCs w:val="22"/>
        </w:rPr>
      </w:pPr>
    </w:p>
    <w:p w14:paraId="3899DE77" w14:textId="0C65F587" w:rsidR="006A76EF" w:rsidRPr="00E15AA8" w:rsidRDefault="008B26D9" w:rsidP="000A74EC">
      <w:pPr>
        <w:pStyle w:val="PargrafodaLista"/>
        <w:spacing w:line="360" w:lineRule="auto"/>
        <w:ind w:left="851"/>
        <w:rPr>
          <w:rFonts w:ascii="Calibri" w:hAnsi="Calibri" w:cs="Calibri"/>
          <w:sz w:val="22"/>
          <w:szCs w:val="22"/>
        </w:rPr>
      </w:pPr>
      <w:r w:rsidRPr="00E15AA8">
        <w:rPr>
          <w:rFonts w:ascii="Calibri" w:eastAsia="MS Gothic" w:hAnsi="Calibri" w:cs="Calibri"/>
          <w:b/>
          <w:bCs/>
          <w:sz w:val="22"/>
          <w:szCs w:val="22"/>
        </w:rPr>
        <w:t xml:space="preserve">(   )  </w:t>
      </w:r>
      <w:r w:rsidRPr="00E15AA8">
        <w:rPr>
          <w:rFonts w:ascii="Calibri" w:eastAsia="SimSun" w:hAnsi="Calibri" w:cs="Calibri"/>
          <w:b/>
          <w:bCs/>
          <w:sz w:val="22"/>
          <w:szCs w:val="22"/>
          <w:lang w:bidi="hi-IN"/>
        </w:rPr>
        <w:t>A -</w:t>
      </w:r>
      <w:r w:rsidR="006A76EF" w:rsidRPr="00E15AA8">
        <w:rPr>
          <w:rFonts w:ascii="Calibri" w:hAnsi="Calibri" w:cs="Calibri"/>
          <w:b/>
          <w:bCs/>
          <w:sz w:val="22"/>
          <w:szCs w:val="22"/>
        </w:rPr>
        <w:t xml:space="preserve"> </w:t>
      </w:r>
      <w:r w:rsidR="006A76EF" w:rsidRPr="00E15AA8">
        <w:rPr>
          <w:rFonts w:ascii="Calibri" w:hAnsi="Calibri" w:cs="Calibri"/>
          <w:b/>
          <w:bCs/>
          <w:color w:val="FF0000"/>
          <w:sz w:val="22"/>
          <w:szCs w:val="22"/>
        </w:rPr>
        <w:t>______</w:t>
      </w:r>
      <w:r w:rsidR="006A76EF" w:rsidRPr="00E15AA8">
        <w:rPr>
          <w:rFonts w:ascii="Calibri" w:hAnsi="Calibri" w:cs="Calibri"/>
          <w:b/>
          <w:bCs/>
          <w:sz w:val="22"/>
          <w:szCs w:val="22"/>
        </w:rPr>
        <w:t xml:space="preserve"> HORAS.</w:t>
      </w:r>
      <w:r w:rsidR="006A76EF" w:rsidRPr="00E15AA8">
        <w:rPr>
          <w:rFonts w:ascii="Calibri" w:hAnsi="Calibri" w:cs="Calibri"/>
          <w:sz w:val="22"/>
          <w:szCs w:val="22"/>
        </w:rPr>
        <w:t xml:space="preserve"> Contagem – Escolher uma opção</w:t>
      </w:r>
      <w:r w:rsidR="006A76EF" w:rsidRPr="00E15AA8">
        <w:rPr>
          <w:rFonts w:ascii="Calibri" w:hAnsi="Calibri" w:cs="Calibri"/>
          <w:b/>
          <w:bCs/>
          <w:sz w:val="22"/>
          <w:szCs w:val="22"/>
        </w:rPr>
        <w:t xml:space="preserve">:    </w:t>
      </w:r>
      <w:r w:rsidR="003C6D28" w:rsidRPr="00E15AA8">
        <w:rPr>
          <w:rFonts w:ascii="Calibri" w:eastAsia="MS Gothic" w:hAnsi="Calibri" w:cs="Calibri"/>
          <w:b/>
          <w:bCs/>
          <w:sz w:val="22"/>
          <w:szCs w:val="22"/>
        </w:rPr>
        <w:t>(   )</w:t>
      </w:r>
      <w:r w:rsidR="006A76EF" w:rsidRPr="00E15AA8">
        <w:rPr>
          <w:rFonts w:ascii="Calibri" w:eastAsia="DengXian" w:hAnsi="Calibri" w:cs="Calibri"/>
          <w:b/>
          <w:bCs/>
          <w:sz w:val="22"/>
          <w:szCs w:val="22"/>
          <w:lang w:bidi="hi-IN"/>
        </w:rPr>
        <w:t xml:space="preserve"> </w:t>
      </w:r>
      <w:r w:rsidR="006A76EF" w:rsidRPr="00E15AA8">
        <w:rPr>
          <w:rFonts w:ascii="Calibri" w:hAnsi="Calibri" w:cs="Calibri"/>
          <w:b/>
          <w:bCs/>
          <w:sz w:val="22"/>
          <w:szCs w:val="22"/>
        </w:rPr>
        <w:t xml:space="preserve">Úteis             </w:t>
      </w:r>
      <w:r w:rsidR="003C6D28" w:rsidRPr="00E15AA8">
        <w:rPr>
          <w:rFonts w:ascii="Calibri" w:eastAsia="MS Gothic" w:hAnsi="Calibri" w:cs="Calibri"/>
          <w:b/>
          <w:bCs/>
          <w:sz w:val="22"/>
          <w:szCs w:val="22"/>
        </w:rPr>
        <w:t>(   )</w:t>
      </w:r>
      <w:r w:rsidR="006A76EF" w:rsidRPr="00E15AA8">
        <w:rPr>
          <w:rFonts w:ascii="Calibri" w:eastAsia="DengXian" w:hAnsi="Calibri" w:cs="Calibri"/>
          <w:b/>
          <w:bCs/>
          <w:sz w:val="22"/>
          <w:szCs w:val="22"/>
          <w:lang w:bidi="hi-IN"/>
        </w:rPr>
        <w:t xml:space="preserve"> </w:t>
      </w:r>
      <w:r w:rsidR="006A76EF" w:rsidRPr="00E15AA8">
        <w:rPr>
          <w:rFonts w:ascii="Calibri" w:hAnsi="Calibri" w:cs="Calibri"/>
          <w:b/>
          <w:bCs/>
          <w:sz w:val="22"/>
          <w:szCs w:val="22"/>
        </w:rPr>
        <w:t>Corridos</w:t>
      </w:r>
    </w:p>
    <w:p w14:paraId="01F85E97" w14:textId="27B84336" w:rsidR="006A76EF" w:rsidRPr="00E15AA8" w:rsidRDefault="008B26D9" w:rsidP="000A74EC">
      <w:pPr>
        <w:pStyle w:val="PargrafodaLista"/>
        <w:spacing w:line="360" w:lineRule="auto"/>
        <w:ind w:left="851"/>
        <w:rPr>
          <w:rFonts w:ascii="Calibri" w:hAnsi="Calibri" w:cs="Calibri"/>
          <w:sz w:val="22"/>
          <w:szCs w:val="22"/>
        </w:rPr>
      </w:pPr>
      <w:r w:rsidRPr="00E15AA8">
        <w:rPr>
          <w:rFonts w:ascii="Calibri" w:eastAsia="MS Gothic" w:hAnsi="Calibri" w:cs="Calibri"/>
          <w:b/>
          <w:bCs/>
          <w:sz w:val="22"/>
          <w:szCs w:val="22"/>
        </w:rPr>
        <w:t xml:space="preserve">(   )  </w:t>
      </w:r>
      <w:r w:rsidRPr="00E15AA8">
        <w:rPr>
          <w:rFonts w:ascii="Calibri" w:eastAsia="SimSun" w:hAnsi="Calibri" w:cs="Calibri"/>
          <w:b/>
          <w:bCs/>
          <w:sz w:val="22"/>
          <w:szCs w:val="22"/>
          <w:lang w:bidi="hi-IN"/>
        </w:rPr>
        <w:t>B -</w:t>
      </w:r>
      <w:r w:rsidR="006A76EF" w:rsidRPr="00E15AA8">
        <w:rPr>
          <w:rFonts w:ascii="Calibri" w:hAnsi="Calibri" w:cs="Calibri"/>
          <w:b/>
          <w:bCs/>
          <w:sz w:val="22"/>
          <w:szCs w:val="22"/>
        </w:rPr>
        <w:t xml:space="preserve"> </w:t>
      </w:r>
      <w:r w:rsidR="006A76EF" w:rsidRPr="00E15AA8">
        <w:rPr>
          <w:rFonts w:ascii="Calibri" w:hAnsi="Calibri" w:cs="Calibri"/>
          <w:b/>
          <w:bCs/>
          <w:color w:val="FF0000"/>
          <w:sz w:val="22"/>
          <w:szCs w:val="22"/>
        </w:rPr>
        <w:t>______</w:t>
      </w:r>
      <w:r w:rsidR="006A76EF" w:rsidRPr="00E15AA8">
        <w:rPr>
          <w:rFonts w:ascii="Calibri" w:hAnsi="Calibri" w:cs="Calibri"/>
          <w:b/>
          <w:bCs/>
          <w:sz w:val="22"/>
          <w:szCs w:val="22"/>
        </w:rPr>
        <w:t xml:space="preserve"> DIAS.</w:t>
      </w:r>
      <w:r w:rsidR="006A76EF" w:rsidRPr="00E15AA8">
        <w:rPr>
          <w:rFonts w:ascii="Calibri" w:hAnsi="Calibri" w:cs="Calibri"/>
          <w:sz w:val="22"/>
          <w:szCs w:val="22"/>
        </w:rPr>
        <w:t xml:space="preserve"> Contagem – Escolher uma opção</w:t>
      </w:r>
      <w:r w:rsidR="006A76EF" w:rsidRPr="00E15AA8">
        <w:rPr>
          <w:rFonts w:ascii="Calibri" w:hAnsi="Calibri" w:cs="Calibri"/>
          <w:b/>
          <w:bCs/>
          <w:sz w:val="22"/>
          <w:szCs w:val="22"/>
        </w:rPr>
        <w:t xml:space="preserve">:        </w:t>
      </w:r>
      <w:r w:rsidR="003C6D28" w:rsidRPr="00E15AA8">
        <w:rPr>
          <w:rFonts w:ascii="Calibri" w:eastAsia="MS Gothic" w:hAnsi="Calibri" w:cs="Calibri"/>
          <w:b/>
          <w:bCs/>
          <w:sz w:val="22"/>
          <w:szCs w:val="22"/>
        </w:rPr>
        <w:t>(   )</w:t>
      </w:r>
      <w:r w:rsidR="006A76EF" w:rsidRPr="00E15AA8">
        <w:rPr>
          <w:rFonts w:ascii="Calibri" w:eastAsia="DengXian" w:hAnsi="Calibri" w:cs="Calibri"/>
          <w:b/>
          <w:bCs/>
          <w:sz w:val="22"/>
          <w:szCs w:val="22"/>
          <w:lang w:bidi="hi-IN"/>
        </w:rPr>
        <w:t xml:space="preserve"> </w:t>
      </w:r>
      <w:r w:rsidR="006A76EF" w:rsidRPr="00E15AA8">
        <w:rPr>
          <w:rFonts w:ascii="Calibri" w:hAnsi="Calibri" w:cs="Calibri"/>
          <w:b/>
          <w:bCs/>
          <w:sz w:val="22"/>
          <w:szCs w:val="22"/>
        </w:rPr>
        <w:t xml:space="preserve">Úteis             </w:t>
      </w:r>
      <w:r w:rsidR="003C6D28" w:rsidRPr="00E15AA8">
        <w:rPr>
          <w:rFonts w:ascii="Calibri" w:eastAsia="MS Gothic" w:hAnsi="Calibri" w:cs="Calibri"/>
          <w:b/>
          <w:bCs/>
          <w:sz w:val="22"/>
          <w:szCs w:val="22"/>
        </w:rPr>
        <w:t>(   )</w:t>
      </w:r>
      <w:r w:rsidR="006A76EF" w:rsidRPr="00E15AA8">
        <w:rPr>
          <w:rFonts w:ascii="Calibri" w:hAnsi="Calibri" w:cs="Calibri"/>
          <w:b/>
          <w:bCs/>
          <w:sz w:val="22"/>
          <w:szCs w:val="22"/>
        </w:rPr>
        <w:t xml:space="preserve"> Corridos</w:t>
      </w:r>
    </w:p>
    <w:p w14:paraId="305174CA" w14:textId="2C62C9A2" w:rsidR="006A76EF" w:rsidRPr="00E15AA8" w:rsidRDefault="008B26D9" w:rsidP="000A74EC">
      <w:pPr>
        <w:pStyle w:val="PargrafodaLista"/>
        <w:spacing w:line="360" w:lineRule="auto"/>
        <w:ind w:left="851"/>
        <w:rPr>
          <w:rFonts w:ascii="Calibri" w:hAnsi="Calibri" w:cs="Calibri"/>
          <w:sz w:val="22"/>
          <w:szCs w:val="22"/>
        </w:rPr>
      </w:pPr>
      <w:r w:rsidRPr="00E15AA8">
        <w:rPr>
          <w:rFonts w:ascii="Calibri" w:eastAsia="MS Gothic" w:hAnsi="Calibri" w:cs="Calibri"/>
          <w:b/>
          <w:bCs/>
          <w:sz w:val="22"/>
          <w:szCs w:val="22"/>
        </w:rPr>
        <w:lastRenderedPageBreak/>
        <w:t xml:space="preserve">(   )  </w:t>
      </w:r>
      <w:r w:rsidRPr="00E15AA8">
        <w:rPr>
          <w:rFonts w:ascii="Calibri" w:eastAsia="SimSun" w:hAnsi="Calibri" w:cs="Calibri"/>
          <w:b/>
          <w:bCs/>
          <w:sz w:val="22"/>
          <w:szCs w:val="22"/>
          <w:lang w:bidi="hi-IN"/>
        </w:rPr>
        <w:t>C -</w:t>
      </w:r>
      <w:r w:rsidR="006A76EF" w:rsidRPr="00E15AA8">
        <w:rPr>
          <w:rFonts w:ascii="Calibri" w:hAnsi="Calibri" w:cs="Calibri"/>
          <w:b/>
          <w:bCs/>
          <w:sz w:val="22"/>
          <w:szCs w:val="22"/>
        </w:rPr>
        <w:t xml:space="preserve"> OUTRO(S). Indicar:</w:t>
      </w:r>
      <w:r w:rsidRPr="00E15AA8">
        <w:rPr>
          <w:rFonts w:ascii="Calibri" w:hAnsi="Calibri" w:cs="Calibri"/>
          <w:sz w:val="22"/>
          <w:szCs w:val="22"/>
        </w:rPr>
        <w:t xml:space="preserve"> </w:t>
      </w:r>
      <w:r w:rsidRPr="00E15AA8">
        <w:rPr>
          <w:rFonts w:ascii="Calibri" w:hAnsi="Calibri" w:cs="Calibri"/>
          <w:color w:val="FF0000"/>
          <w:sz w:val="22"/>
          <w:szCs w:val="22"/>
        </w:rPr>
        <w:t>[</w:t>
      </w:r>
      <w:r w:rsidRPr="00E15AA8">
        <w:rPr>
          <w:rFonts w:ascii="Calibri" w:eastAsia="Calibri" w:hAnsi="Calibri" w:cs="Calibri"/>
          <w:color w:val="FF0000"/>
          <w:sz w:val="22"/>
          <w:szCs w:val="22"/>
        </w:rPr>
        <w:t>Inserir texto</w:t>
      </w:r>
      <w:r w:rsidRPr="00E15AA8">
        <w:rPr>
          <w:rFonts w:ascii="Calibri" w:hAnsi="Calibri" w:cs="Calibri"/>
          <w:color w:val="FF0000"/>
          <w:sz w:val="22"/>
          <w:szCs w:val="22"/>
        </w:rPr>
        <w:t>.]</w:t>
      </w:r>
    </w:p>
    <w:p w14:paraId="3FFA2A20" w14:textId="77777777" w:rsidR="006A76EF" w:rsidRPr="00E15AA8" w:rsidRDefault="006A76EF">
      <w:pPr>
        <w:pStyle w:val="PargrafodaLista"/>
        <w:ind w:left="601"/>
        <w:rPr>
          <w:rFonts w:ascii="Calibri" w:hAnsi="Calibri" w:cs="Calibri"/>
          <w:sz w:val="22"/>
          <w:szCs w:val="22"/>
        </w:rPr>
      </w:pPr>
    </w:p>
    <w:p w14:paraId="7B2ED5B4" w14:textId="74E7F82E" w:rsidR="006A76EF" w:rsidRPr="00E15AA8" w:rsidRDefault="007E1DEA" w:rsidP="00CA274B">
      <w:pPr>
        <w:pStyle w:val="PargrafodaLista"/>
        <w:suppressAutoHyphens w:val="0"/>
        <w:ind w:left="283"/>
        <w:jc w:val="both"/>
        <w:rPr>
          <w:rFonts w:ascii="Calibri" w:hAnsi="Calibri" w:cs="Calibri"/>
          <w:sz w:val="22"/>
          <w:szCs w:val="22"/>
        </w:rPr>
      </w:pPr>
      <w:r w:rsidRPr="00E15AA8">
        <w:rPr>
          <w:rFonts w:ascii="Calibri" w:hAnsi="Calibri" w:cs="Calibri"/>
          <w:b/>
          <w:bCs/>
          <w:caps/>
          <w:sz w:val="22"/>
          <w:szCs w:val="22"/>
        </w:rPr>
        <w:t xml:space="preserve">3.6.2.4 </w:t>
      </w:r>
      <w:r w:rsidR="006A76EF" w:rsidRPr="00E15AA8">
        <w:rPr>
          <w:rFonts w:ascii="Calibri" w:hAnsi="Calibri" w:cs="Calibri"/>
          <w:b/>
          <w:bCs/>
          <w:caps/>
          <w:sz w:val="22"/>
          <w:szCs w:val="22"/>
        </w:rPr>
        <w:t>forma de execução dO ATENDIMENTO</w:t>
      </w:r>
      <w:r w:rsidR="00790504" w:rsidRPr="00E15AA8">
        <w:rPr>
          <w:rFonts w:ascii="Calibri" w:hAnsi="Calibri" w:cs="Calibri"/>
          <w:sz w:val="22"/>
          <w:szCs w:val="22"/>
        </w:rPr>
        <w:t>:</w:t>
      </w:r>
      <w:r w:rsidR="006A76EF" w:rsidRPr="00E15AA8">
        <w:rPr>
          <w:rFonts w:ascii="Calibri" w:hAnsi="Calibri" w:cs="Calibri"/>
          <w:sz w:val="22"/>
          <w:szCs w:val="22"/>
        </w:rPr>
        <w:t xml:space="preserve"> </w:t>
      </w:r>
      <w:r w:rsidR="003C6D28" w:rsidRPr="00E15AA8">
        <w:rPr>
          <w:rFonts w:ascii="Calibri" w:hAnsi="Calibri" w:cs="Calibri"/>
          <w:b/>
          <w:bCs/>
          <w:sz w:val="22"/>
          <w:szCs w:val="22"/>
          <w:highlight w:val="cyan"/>
        </w:rPr>
        <w:t>(escolher UMA opção)</w:t>
      </w:r>
    </w:p>
    <w:p w14:paraId="4EC9508D" w14:textId="77777777" w:rsidR="006A76EF" w:rsidRPr="00E15AA8" w:rsidRDefault="006A76EF">
      <w:pPr>
        <w:ind w:left="601"/>
        <w:contextualSpacing/>
        <w:jc w:val="both"/>
        <w:rPr>
          <w:rFonts w:ascii="Calibri" w:eastAsia="DengXian" w:hAnsi="Calibri" w:cs="Calibri"/>
          <w:b/>
          <w:bCs/>
          <w:kern w:val="1"/>
          <w:sz w:val="22"/>
          <w:szCs w:val="22"/>
          <w:lang w:bidi="hi-IN"/>
        </w:rPr>
      </w:pPr>
    </w:p>
    <w:p w14:paraId="1C241C4C" w14:textId="0CB76928" w:rsidR="006A76EF" w:rsidRPr="00E15AA8" w:rsidRDefault="00967C24" w:rsidP="000A74EC">
      <w:pPr>
        <w:ind w:left="851"/>
        <w:contextualSpacing/>
        <w:jc w:val="both"/>
        <w:rPr>
          <w:rFonts w:ascii="Calibri" w:eastAsia="SimSun" w:hAnsi="Calibri" w:cs="Calibri"/>
          <w:b/>
          <w:bCs/>
          <w:kern w:val="1"/>
          <w:sz w:val="22"/>
          <w:szCs w:val="22"/>
          <w:lang w:bidi="hi-IN"/>
        </w:rPr>
      </w:pPr>
      <w:r w:rsidRPr="00E15AA8">
        <w:rPr>
          <w:rFonts w:ascii="Calibri" w:eastAsia="MS Gothic" w:hAnsi="Calibri" w:cs="Calibri"/>
          <w:b/>
          <w:bCs/>
          <w:sz w:val="22"/>
          <w:szCs w:val="22"/>
        </w:rPr>
        <w:t xml:space="preserve">(   )  </w:t>
      </w:r>
      <w:r w:rsidRPr="00E15AA8">
        <w:rPr>
          <w:rFonts w:ascii="Calibri" w:eastAsia="SimSun" w:hAnsi="Calibri" w:cs="Calibri"/>
          <w:b/>
          <w:bCs/>
          <w:sz w:val="22"/>
          <w:szCs w:val="22"/>
          <w:lang w:bidi="hi-IN"/>
        </w:rPr>
        <w:t>A -</w:t>
      </w:r>
      <w:r w:rsidRPr="00E15AA8">
        <w:rPr>
          <w:rFonts w:ascii="Calibri" w:hAnsi="Calibri" w:cs="Calibri"/>
          <w:b/>
          <w:bCs/>
          <w:sz w:val="22"/>
          <w:szCs w:val="22"/>
        </w:rPr>
        <w:t xml:space="preserve"> </w:t>
      </w:r>
      <w:r w:rsidR="006A76EF" w:rsidRPr="00E15AA8">
        <w:rPr>
          <w:rFonts w:ascii="Calibri" w:hAnsi="Calibri" w:cs="Calibri"/>
          <w:b/>
          <w:bCs/>
          <w:sz w:val="22"/>
          <w:szCs w:val="22"/>
        </w:rPr>
        <w:t xml:space="preserve"> Assistência sediada </w:t>
      </w:r>
      <w:r w:rsidR="006A76EF" w:rsidRPr="00E15AA8">
        <w:rPr>
          <w:rFonts w:ascii="Calibri" w:eastAsia="SimSun" w:hAnsi="Calibri" w:cs="Calibri"/>
          <w:b/>
          <w:bCs/>
          <w:kern w:val="1"/>
          <w:sz w:val="22"/>
          <w:szCs w:val="22"/>
          <w:lang w:bidi="hi-IN"/>
        </w:rPr>
        <w:t>na zona urbana ou metropolitana de Salvador</w:t>
      </w:r>
      <w:r w:rsidRPr="00E15AA8">
        <w:rPr>
          <w:rFonts w:ascii="Calibri" w:eastAsia="SimSun" w:hAnsi="Calibri" w:cs="Calibri"/>
          <w:b/>
          <w:bCs/>
          <w:kern w:val="1"/>
          <w:sz w:val="22"/>
          <w:szCs w:val="22"/>
          <w:lang w:bidi="hi-IN"/>
        </w:rPr>
        <w:t>.</w:t>
      </w:r>
    </w:p>
    <w:p w14:paraId="305E58BE" w14:textId="77777777" w:rsidR="006A76EF" w:rsidRPr="00E15AA8" w:rsidRDefault="006A76EF" w:rsidP="000A74EC">
      <w:pPr>
        <w:ind w:left="851"/>
        <w:contextualSpacing/>
        <w:jc w:val="both"/>
        <w:rPr>
          <w:rFonts w:ascii="Calibri" w:eastAsia="SimSun" w:hAnsi="Calibri" w:cs="Calibri"/>
          <w:kern w:val="1"/>
          <w:sz w:val="22"/>
          <w:szCs w:val="22"/>
          <w:lang w:bidi="hi-IN"/>
        </w:rPr>
      </w:pPr>
    </w:p>
    <w:p w14:paraId="2E7F2F4A" w14:textId="21B81449" w:rsidR="006A76EF" w:rsidRPr="00E15AA8" w:rsidRDefault="00967C24" w:rsidP="000A74EC">
      <w:pPr>
        <w:ind w:left="851"/>
        <w:contextualSpacing/>
        <w:jc w:val="both"/>
        <w:rPr>
          <w:rFonts w:ascii="Calibri" w:eastAsia="SimSun" w:hAnsi="Calibri" w:cs="Calibri"/>
          <w:kern w:val="1"/>
          <w:sz w:val="22"/>
          <w:szCs w:val="22"/>
          <w:lang w:bidi="hi-IN"/>
        </w:rPr>
      </w:pPr>
      <w:r w:rsidRPr="00E15AA8">
        <w:rPr>
          <w:rFonts w:ascii="Calibri" w:eastAsia="MS Gothic" w:hAnsi="Calibri" w:cs="Calibri"/>
          <w:b/>
          <w:bCs/>
          <w:sz w:val="22"/>
          <w:szCs w:val="22"/>
        </w:rPr>
        <w:t xml:space="preserve">(   )  </w:t>
      </w:r>
      <w:r w:rsidRPr="00E15AA8">
        <w:rPr>
          <w:rFonts w:ascii="Calibri" w:eastAsia="SimSun" w:hAnsi="Calibri" w:cs="Calibri"/>
          <w:b/>
          <w:bCs/>
          <w:sz w:val="22"/>
          <w:szCs w:val="22"/>
          <w:lang w:bidi="hi-IN"/>
        </w:rPr>
        <w:t>B -</w:t>
      </w:r>
      <w:r w:rsidRPr="00E15AA8">
        <w:rPr>
          <w:rFonts w:ascii="Calibri" w:hAnsi="Calibri" w:cs="Calibri"/>
          <w:b/>
          <w:bCs/>
          <w:sz w:val="22"/>
          <w:szCs w:val="22"/>
        </w:rPr>
        <w:t xml:space="preserve"> </w:t>
      </w:r>
      <w:r w:rsidR="006A76EF" w:rsidRPr="00E15AA8">
        <w:rPr>
          <w:rFonts w:ascii="Calibri" w:hAnsi="Calibri" w:cs="Calibri"/>
          <w:b/>
          <w:bCs/>
          <w:sz w:val="22"/>
          <w:szCs w:val="22"/>
        </w:rPr>
        <w:t xml:space="preserve"> Assistência sediada no município:</w:t>
      </w:r>
      <w:r w:rsidR="006A76EF" w:rsidRPr="00E15AA8">
        <w:rPr>
          <w:rFonts w:ascii="Calibri" w:hAnsi="Calibri" w:cs="Calibri"/>
          <w:sz w:val="22"/>
          <w:szCs w:val="22"/>
        </w:rPr>
        <w:t xml:space="preserve"> </w:t>
      </w:r>
      <w:r w:rsidRPr="00E15AA8">
        <w:rPr>
          <w:rFonts w:ascii="Calibri" w:hAnsi="Calibri" w:cs="Calibri"/>
          <w:color w:val="FF0000"/>
          <w:sz w:val="22"/>
          <w:szCs w:val="22"/>
        </w:rPr>
        <w:t>[</w:t>
      </w:r>
      <w:r w:rsidRPr="00E15AA8">
        <w:rPr>
          <w:rFonts w:ascii="Calibri" w:eastAsia="Calibri" w:hAnsi="Calibri" w:cs="Calibri"/>
          <w:color w:val="FF0000"/>
          <w:sz w:val="22"/>
          <w:szCs w:val="22"/>
        </w:rPr>
        <w:t>Inserir nome do município</w:t>
      </w:r>
      <w:r w:rsidRPr="00E15AA8">
        <w:rPr>
          <w:rFonts w:ascii="Calibri" w:hAnsi="Calibri" w:cs="Calibri"/>
          <w:color w:val="FF0000"/>
          <w:sz w:val="22"/>
          <w:szCs w:val="22"/>
        </w:rPr>
        <w:t>.]</w:t>
      </w:r>
    </w:p>
    <w:p w14:paraId="6046018C" w14:textId="77777777" w:rsidR="006A76EF" w:rsidRPr="00E15AA8" w:rsidRDefault="006A76EF" w:rsidP="000A74EC">
      <w:pPr>
        <w:ind w:left="851"/>
        <w:contextualSpacing/>
        <w:jc w:val="both"/>
        <w:rPr>
          <w:rFonts w:ascii="Calibri" w:eastAsia="SimSun" w:hAnsi="Calibri" w:cs="Calibri"/>
          <w:b/>
          <w:bCs/>
          <w:kern w:val="1"/>
          <w:sz w:val="22"/>
          <w:szCs w:val="22"/>
          <w:lang w:bidi="hi-IN"/>
        </w:rPr>
      </w:pPr>
    </w:p>
    <w:p w14:paraId="78B645A0" w14:textId="2C666013" w:rsidR="006A76EF" w:rsidRPr="00E15AA8" w:rsidRDefault="00967C24" w:rsidP="000A74EC">
      <w:pPr>
        <w:ind w:left="851"/>
        <w:contextualSpacing/>
        <w:jc w:val="both"/>
        <w:rPr>
          <w:rFonts w:ascii="Calibri" w:hAnsi="Calibri" w:cs="Calibri"/>
          <w:b/>
          <w:bCs/>
          <w:sz w:val="22"/>
          <w:szCs w:val="22"/>
        </w:rPr>
      </w:pPr>
      <w:r w:rsidRPr="00E15AA8">
        <w:rPr>
          <w:rFonts w:ascii="Calibri" w:eastAsia="MS Gothic" w:hAnsi="Calibri" w:cs="Calibri"/>
          <w:b/>
          <w:bCs/>
          <w:sz w:val="22"/>
          <w:szCs w:val="22"/>
        </w:rPr>
        <w:t xml:space="preserve">(   )  </w:t>
      </w:r>
      <w:r w:rsidRPr="00E15AA8">
        <w:rPr>
          <w:rFonts w:ascii="Calibri" w:eastAsia="SimSun" w:hAnsi="Calibri" w:cs="Calibri"/>
          <w:b/>
          <w:bCs/>
          <w:sz w:val="22"/>
          <w:szCs w:val="22"/>
          <w:lang w:bidi="hi-IN"/>
        </w:rPr>
        <w:t>C -</w:t>
      </w:r>
      <w:r w:rsidR="006A76EF" w:rsidRPr="00E15AA8">
        <w:rPr>
          <w:rFonts w:ascii="Calibri" w:hAnsi="Calibri" w:cs="Calibri"/>
          <w:b/>
          <w:bCs/>
          <w:sz w:val="22"/>
          <w:szCs w:val="22"/>
        </w:rPr>
        <w:t xml:space="preserve"> Assistência sediada em local a critério da Contratada</w:t>
      </w:r>
      <w:r w:rsidRPr="00E15AA8">
        <w:rPr>
          <w:rFonts w:ascii="Calibri" w:hAnsi="Calibri" w:cs="Calibri"/>
          <w:b/>
          <w:bCs/>
          <w:sz w:val="22"/>
          <w:szCs w:val="22"/>
        </w:rPr>
        <w:t>.</w:t>
      </w:r>
    </w:p>
    <w:p w14:paraId="039A0F4D" w14:textId="77777777" w:rsidR="006A76EF" w:rsidRPr="00E15AA8" w:rsidRDefault="006A76EF" w:rsidP="000A74EC">
      <w:pPr>
        <w:ind w:left="851"/>
        <w:contextualSpacing/>
        <w:jc w:val="both"/>
        <w:rPr>
          <w:rFonts w:ascii="Calibri" w:eastAsia="SimSun" w:hAnsi="Calibri" w:cs="Calibri"/>
          <w:kern w:val="1"/>
          <w:sz w:val="22"/>
          <w:szCs w:val="22"/>
          <w:lang w:bidi="hi-IN"/>
        </w:rPr>
      </w:pPr>
    </w:p>
    <w:p w14:paraId="4849C055" w14:textId="70DDEC19" w:rsidR="006A76EF" w:rsidRPr="00E15AA8" w:rsidRDefault="00967C24" w:rsidP="000A74EC">
      <w:pPr>
        <w:ind w:left="851"/>
        <w:contextualSpacing/>
        <w:jc w:val="both"/>
        <w:rPr>
          <w:rFonts w:ascii="Calibri" w:hAnsi="Calibri" w:cs="Calibri"/>
          <w:b/>
          <w:bCs/>
          <w:sz w:val="22"/>
          <w:szCs w:val="22"/>
        </w:rPr>
      </w:pPr>
      <w:r w:rsidRPr="00E15AA8">
        <w:rPr>
          <w:rFonts w:ascii="Calibri" w:eastAsia="MS Gothic" w:hAnsi="Calibri" w:cs="Calibri"/>
          <w:b/>
          <w:bCs/>
          <w:sz w:val="22"/>
          <w:szCs w:val="22"/>
        </w:rPr>
        <w:t xml:space="preserve">(   )  </w:t>
      </w:r>
      <w:r w:rsidRPr="00E15AA8">
        <w:rPr>
          <w:rFonts w:ascii="Calibri" w:eastAsia="SimSun" w:hAnsi="Calibri" w:cs="Calibri"/>
          <w:b/>
          <w:bCs/>
          <w:sz w:val="22"/>
          <w:szCs w:val="22"/>
          <w:lang w:bidi="hi-IN"/>
        </w:rPr>
        <w:t>D -</w:t>
      </w:r>
      <w:r w:rsidR="006A76EF" w:rsidRPr="00E15AA8">
        <w:rPr>
          <w:rFonts w:ascii="Calibri" w:hAnsi="Calibri" w:cs="Calibri"/>
          <w:b/>
          <w:bCs/>
          <w:sz w:val="22"/>
          <w:szCs w:val="22"/>
        </w:rPr>
        <w:t xml:space="preserve"> </w:t>
      </w:r>
      <w:r w:rsidR="006A76EF" w:rsidRPr="00E15AA8">
        <w:rPr>
          <w:rFonts w:ascii="Calibri" w:hAnsi="Calibri" w:cs="Calibri"/>
          <w:b/>
          <w:bCs/>
          <w:i/>
          <w:iCs/>
          <w:sz w:val="22"/>
          <w:szCs w:val="22"/>
        </w:rPr>
        <w:t>On site</w:t>
      </w:r>
      <w:r w:rsidR="006A76EF" w:rsidRPr="00E15AA8">
        <w:rPr>
          <w:rFonts w:ascii="Calibri" w:hAnsi="Calibri" w:cs="Calibri"/>
          <w:b/>
          <w:bCs/>
          <w:sz w:val="22"/>
          <w:szCs w:val="22"/>
        </w:rPr>
        <w:t>, isto é assistência prestada diretamente na sede do MPBA (EXCEÇÃO). Regras:</w:t>
      </w:r>
    </w:p>
    <w:p w14:paraId="50646208" w14:textId="77777777" w:rsidR="006A76EF" w:rsidRPr="00E15AA8" w:rsidRDefault="006A76EF">
      <w:pPr>
        <w:ind w:left="601"/>
        <w:contextualSpacing/>
        <w:jc w:val="both"/>
        <w:rPr>
          <w:rFonts w:ascii="Calibri" w:hAnsi="Calibri" w:cs="Calibri"/>
          <w:kern w:val="2"/>
          <w:sz w:val="22"/>
          <w:szCs w:val="22"/>
        </w:rPr>
      </w:pPr>
    </w:p>
    <w:p w14:paraId="3611AEFD" w14:textId="020C3532" w:rsidR="006A76EF" w:rsidRPr="00E15AA8" w:rsidRDefault="006A76EF" w:rsidP="000A74EC">
      <w:pPr>
        <w:pStyle w:val="PargrafodaLista"/>
        <w:numPr>
          <w:ilvl w:val="0"/>
          <w:numId w:val="10"/>
        </w:numPr>
        <w:suppressAutoHyphens w:val="0"/>
        <w:ind w:left="1560" w:hanging="284"/>
        <w:jc w:val="both"/>
        <w:rPr>
          <w:rFonts w:ascii="Calibri" w:hAnsi="Calibri" w:cs="Calibri"/>
          <w:sz w:val="22"/>
          <w:szCs w:val="22"/>
        </w:rPr>
      </w:pPr>
      <w:r w:rsidRPr="00E15AA8">
        <w:rPr>
          <w:rFonts w:ascii="Calibri" w:hAnsi="Calibri" w:cs="Calibri"/>
          <w:sz w:val="22"/>
          <w:szCs w:val="22"/>
        </w:rPr>
        <w:t xml:space="preserve">Os chamados para Assistência Técnica deverão ser atendidos no prazo máximo de </w:t>
      </w:r>
      <w:r w:rsidRPr="00E15AA8">
        <w:rPr>
          <w:rFonts w:ascii="Calibri" w:hAnsi="Calibri" w:cs="Calibri"/>
          <w:color w:val="FF0000"/>
          <w:sz w:val="22"/>
          <w:szCs w:val="22"/>
        </w:rPr>
        <w:t>_____ (_____)</w:t>
      </w:r>
      <w:r w:rsidRPr="00E15AA8">
        <w:rPr>
          <w:rFonts w:ascii="Calibri" w:hAnsi="Calibri" w:cs="Calibri"/>
          <w:sz w:val="22"/>
          <w:szCs w:val="22"/>
        </w:rPr>
        <w:t xml:space="preserve"> horas, contadas da notificação pelo MPBA;</w:t>
      </w:r>
    </w:p>
    <w:p w14:paraId="5F72F0D5" w14:textId="77777777" w:rsidR="006A76EF" w:rsidRPr="00E15AA8" w:rsidRDefault="006A76EF" w:rsidP="000A74EC">
      <w:pPr>
        <w:pStyle w:val="PargrafodaLista"/>
        <w:ind w:left="1560" w:hanging="284"/>
        <w:rPr>
          <w:rFonts w:ascii="Calibri" w:hAnsi="Calibri" w:cs="Calibri"/>
          <w:sz w:val="22"/>
          <w:szCs w:val="22"/>
        </w:rPr>
      </w:pPr>
    </w:p>
    <w:p w14:paraId="578DFBCF" w14:textId="77777777" w:rsidR="006A76EF" w:rsidRPr="00E15AA8" w:rsidRDefault="006A76EF" w:rsidP="000A74EC">
      <w:pPr>
        <w:pStyle w:val="PargrafodaLista"/>
        <w:numPr>
          <w:ilvl w:val="0"/>
          <w:numId w:val="10"/>
        </w:numPr>
        <w:suppressAutoHyphens w:val="0"/>
        <w:ind w:left="1560" w:hanging="284"/>
        <w:jc w:val="both"/>
        <w:rPr>
          <w:rFonts w:ascii="Calibri" w:hAnsi="Calibri" w:cs="Calibri"/>
          <w:sz w:val="22"/>
          <w:szCs w:val="22"/>
        </w:rPr>
      </w:pPr>
      <w:r w:rsidRPr="00E15AA8">
        <w:rPr>
          <w:rFonts w:ascii="Calibri" w:hAnsi="Calibri" w:cs="Calibri"/>
          <w:sz w:val="22"/>
          <w:szCs w:val="22"/>
        </w:rPr>
        <w:t>O executor da garantia (conforme acima indicado) arcará com todas as despesas decorrentes da reparação e/ou substituição de bens, a incluir o deslocamento de seus técnicos aos locais em que aqueles estiverem (bens), bem como pelo transporte para sua oficina, se necessário;</w:t>
      </w:r>
    </w:p>
    <w:p w14:paraId="7D022BA2" w14:textId="77777777" w:rsidR="006A76EF" w:rsidRPr="00E15AA8" w:rsidRDefault="006A76EF" w:rsidP="000A74EC">
      <w:pPr>
        <w:pStyle w:val="PargrafodaLista"/>
        <w:ind w:left="1560" w:hanging="284"/>
        <w:rPr>
          <w:rFonts w:ascii="Calibri" w:hAnsi="Calibri" w:cs="Calibri"/>
          <w:sz w:val="22"/>
          <w:szCs w:val="22"/>
        </w:rPr>
      </w:pPr>
    </w:p>
    <w:p w14:paraId="5750D438" w14:textId="1769F26F" w:rsidR="006A76EF" w:rsidRPr="00E15AA8" w:rsidRDefault="006A76EF" w:rsidP="000A74EC">
      <w:pPr>
        <w:pStyle w:val="PargrafodaLista"/>
        <w:numPr>
          <w:ilvl w:val="0"/>
          <w:numId w:val="10"/>
        </w:numPr>
        <w:suppressAutoHyphens w:val="0"/>
        <w:ind w:left="1560" w:hanging="284"/>
        <w:jc w:val="both"/>
        <w:rPr>
          <w:rFonts w:ascii="Calibri" w:eastAsia="DengXian" w:hAnsi="Calibri" w:cs="Calibri"/>
          <w:b/>
          <w:bCs/>
          <w:kern w:val="1"/>
          <w:sz w:val="22"/>
          <w:szCs w:val="22"/>
          <w:lang w:bidi="hi-IN"/>
        </w:rPr>
      </w:pPr>
      <w:r w:rsidRPr="00E15AA8">
        <w:rPr>
          <w:rFonts w:ascii="Calibri" w:hAnsi="Calibri" w:cs="Calibri"/>
          <w:sz w:val="22"/>
          <w:szCs w:val="22"/>
        </w:rPr>
        <w:t xml:space="preserve">Justificativa para a garantia </w:t>
      </w:r>
      <w:r w:rsidRPr="00E15AA8">
        <w:rPr>
          <w:rFonts w:ascii="Calibri" w:hAnsi="Calibri" w:cs="Calibri"/>
          <w:i/>
          <w:iCs/>
          <w:sz w:val="22"/>
          <w:szCs w:val="22"/>
        </w:rPr>
        <w:t>on site</w:t>
      </w:r>
      <w:r w:rsidRPr="00E15AA8">
        <w:rPr>
          <w:rFonts w:ascii="Calibri" w:hAnsi="Calibri" w:cs="Calibri"/>
          <w:sz w:val="22"/>
          <w:szCs w:val="22"/>
        </w:rPr>
        <w:t xml:space="preserve">: </w:t>
      </w:r>
      <w:r w:rsidR="00967C24" w:rsidRPr="00E15AA8">
        <w:rPr>
          <w:rFonts w:ascii="Calibri" w:hAnsi="Calibri" w:cs="Calibri"/>
          <w:color w:val="FF0000"/>
          <w:sz w:val="22"/>
          <w:szCs w:val="22"/>
        </w:rPr>
        <w:t>[</w:t>
      </w:r>
      <w:r w:rsidR="00967C24" w:rsidRPr="00E15AA8">
        <w:rPr>
          <w:rFonts w:ascii="Calibri" w:eastAsia="Calibri" w:hAnsi="Calibri" w:cs="Calibri"/>
          <w:color w:val="FF0000"/>
          <w:sz w:val="22"/>
          <w:szCs w:val="22"/>
        </w:rPr>
        <w:t>Inserir texto</w:t>
      </w:r>
      <w:r w:rsidR="00967C24" w:rsidRPr="00E15AA8">
        <w:rPr>
          <w:rFonts w:ascii="Calibri" w:hAnsi="Calibri" w:cs="Calibri"/>
          <w:color w:val="FF0000"/>
          <w:sz w:val="22"/>
          <w:szCs w:val="22"/>
        </w:rPr>
        <w:t>.]</w:t>
      </w:r>
    </w:p>
    <w:p w14:paraId="52EA579D" w14:textId="77777777" w:rsidR="006A76EF" w:rsidRPr="00E15AA8" w:rsidRDefault="006A76EF">
      <w:pPr>
        <w:pStyle w:val="PargrafodaLista"/>
        <w:rPr>
          <w:rFonts w:ascii="Calibri" w:eastAsia="DengXian" w:hAnsi="Calibri" w:cs="Calibri"/>
          <w:b/>
          <w:bCs/>
          <w:kern w:val="1"/>
          <w:sz w:val="22"/>
          <w:szCs w:val="22"/>
          <w:lang w:bidi="hi-IN"/>
        </w:rPr>
      </w:pPr>
    </w:p>
    <w:p w14:paraId="032FF1C3" w14:textId="318200A0" w:rsidR="006A76EF" w:rsidRPr="00E15AA8" w:rsidRDefault="00967C24" w:rsidP="000A74EC">
      <w:pPr>
        <w:pStyle w:val="PargrafodaLista"/>
        <w:ind w:left="851"/>
        <w:rPr>
          <w:rFonts w:ascii="Calibri" w:hAnsi="Calibri" w:cs="Calibri"/>
          <w:bCs/>
          <w:i/>
          <w:iCs/>
          <w:color w:val="FF0000"/>
          <w:sz w:val="22"/>
          <w:szCs w:val="22"/>
        </w:rPr>
      </w:pPr>
      <w:r w:rsidRPr="00E15AA8">
        <w:rPr>
          <w:rFonts w:ascii="Calibri" w:eastAsia="MS Gothic" w:hAnsi="Calibri" w:cs="Calibri"/>
          <w:b/>
          <w:bCs/>
          <w:sz w:val="22"/>
          <w:szCs w:val="22"/>
        </w:rPr>
        <w:t xml:space="preserve">(   )  </w:t>
      </w:r>
      <w:r w:rsidR="00473C5C" w:rsidRPr="00E15AA8">
        <w:rPr>
          <w:rFonts w:ascii="Calibri" w:eastAsia="MS Gothic" w:hAnsi="Calibri" w:cs="Calibri"/>
          <w:b/>
          <w:bCs/>
          <w:sz w:val="22"/>
          <w:szCs w:val="22"/>
        </w:rPr>
        <w:t xml:space="preserve">E - </w:t>
      </w:r>
      <w:r w:rsidR="006A76EF" w:rsidRPr="00E15AA8">
        <w:rPr>
          <w:rFonts w:ascii="Calibri" w:hAnsi="Calibri" w:cs="Calibri"/>
          <w:b/>
          <w:bCs/>
          <w:sz w:val="22"/>
          <w:szCs w:val="22"/>
        </w:rPr>
        <w:t>Outra. Especificar:</w:t>
      </w:r>
      <w:r w:rsidR="006A76EF" w:rsidRPr="00E15AA8">
        <w:rPr>
          <w:rFonts w:ascii="Calibri" w:hAnsi="Calibri" w:cs="Calibri"/>
          <w:i/>
          <w:iCs/>
          <w:sz w:val="22"/>
          <w:szCs w:val="22"/>
        </w:rPr>
        <w:t xml:space="preserve"> </w:t>
      </w:r>
      <w:r w:rsidRPr="00E15AA8">
        <w:rPr>
          <w:rFonts w:ascii="Calibri" w:hAnsi="Calibri" w:cs="Calibri"/>
          <w:color w:val="FF0000"/>
          <w:sz w:val="22"/>
          <w:szCs w:val="22"/>
        </w:rPr>
        <w:t>[</w:t>
      </w:r>
      <w:r w:rsidRPr="00E15AA8">
        <w:rPr>
          <w:rFonts w:ascii="Calibri" w:eastAsia="Calibri" w:hAnsi="Calibri" w:cs="Calibri"/>
          <w:color w:val="FF0000"/>
          <w:sz w:val="22"/>
          <w:szCs w:val="22"/>
        </w:rPr>
        <w:t>Inserir texto</w:t>
      </w:r>
      <w:r w:rsidRPr="00E15AA8">
        <w:rPr>
          <w:rFonts w:ascii="Calibri" w:hAnsi="Calibri" w:cs="Calibri"/>
          <w:color w:val="FF0000"/>
          <w:sz w:val="22"/>
          <w:szCs w:val="22"/>
        </w:rPr>
        <w:t>.]</w:t>
      </w:r>
    </w:p>
    <w:p w14:paraId="615A8381" w14:textId="77777777" w:rsidR="006A76EF" w:rsidRPr="00E15AA8" w:rsidRDefault="006A76EF">
      <w:pPr>
        <w:pStyle w:val="PargrafodaLista"/>
        <w:ind w:left="601"/>
        <w:rPr>
          <w:rFonts w:ascii="Calibri" w:hAnsi="Calibri" w:cs="Calibri"/>
          <w:b/>
          <w:bCs/>
          <w:sz w:val="22"/>
          <w:szCs w:val="22"/>
        </w:rPr>
      </w:pPr>
    </w:p>
    <w:p w14:paraId="6873D882" w14:textId="1374141D" w:rsidR="006A76EF" w:rsidRPr="00E15AA8" w:rsidRDefault="007E1DEA" w:rsidP="00473C5C">
      <w:pPr>
        <w:pStyle w:val="PargrafodaLista"/>
        <w:suppressAutoHyphens w:val="0"/>
        <w:ind w:left="283"/>
        <w:contextualSpacing w:val="0"/>
        <w:jc w:val="both"/>
        <w:rPr>
          <w:rFonts w:ascii="Calibri" w:hAnsi="Calibri" w:cs="Calibri"/>
          <w:b/>
          <w:sz w:val="22"/>
          <w:szCs w:val="22"/>
        </w:rPr>
      </w:pPr>
      <w:r w:rsidRPr="00E15AA8">
        <w:rPr>
          <w:rFonts w:ascii="Calibri" w:hAnsi="Calibri" w:cs="Calibri"/>
          <w:b/>
          <w:sz w:val="22"/>
          <w:szCs w:val="22"/>
        </w:rPr>
        <w:t xml:space="preserve">3.6.2.5 </w:t>
      </w:r>
      <w:r w:rsidR="006A76EF" w:rsidRPr="00E15AA8">
        <w:rPr>
          <w:rFonts w:ascii="Calibri" w:hAnsi="Calibri" w:cs="Calibri"/>
          <w:b/>
          <w:sz w:val="22"/>
          <w:szCs w:val="22"/>
        </w:rPr>
        <w:t xml:space="preserve">DETALHAMENTO DAS DEMAIS REGRAS DE EXECUÇÃO DA GARANTIA </w:t>
      </w:r>
      <w:r w:rsidR="006A76EF" w:rsidRPr="00E15AA8">
        <w:rPr>
          <w:rFonts w:ascii="Calibri" w:hAnsi="Calibri" w:cs="Calibri"/>
          <w:b/>
          <w:sz w:val="22"/>
          <w:szCs w:val="22"/>
          <w:highlight w:val="cyan"/>
        </w:rPr>
        <w:t>(Se houver)</w:t>
      </w:r>
      <w:r w:rsidR="006A76EF" w:rsidRPr="00E15AA8">
        <w:rPr>
          <w:rFonts w:ascii="Calibri" w:hAnsi="Calibri" w:cs="Calibri"/>
          <w:b/>
          <w:sz w:val="22"/>
          <w:szCs w:val="22"/>
        </w:rPr>
        <w:t xml:space="preserve">: </w:t>
      </w:r>
    </w:p>
    <w:p w14:paraId="0DABFB00" w14:textId="77777777" w:rsidR="00766DFC" w:rsidRPr="00E15AA8" w:rsidRDefault="00766DFC" w:rsidP="00473C5C">
      <w:pPr>
        <w:pStyle w:val="PargrafodaLista"/>
        <w:ind w:left="283"/>
        <w:rPr>
          <w:rFonts w:ascii="Calibri" w:hAnsi="Calibri" w:cs="Calibri"/>
          <w:color w:val="FF0000"/>
          <w:sz w:val="22"/>
          <w:szCs w:val="22"/>
        </w:rPr>
      </w:pPr>
    </w:p>
    <w:p w14:paraId="761A5144" w14:textId="44B3ABDD" w:rsidR="00766DFC" w:rsidRPr="00E15AA8" w:rsidRDefault="00766DFC" w:rsidP="000A74EC">
      <w:pPr>
        <w:pStyle w:val="paragraph"/>
        <w:spacing w:before="0" w:beforeAutospacing="0" w:after="0" w:afterAutospacing="0" w:line="360" w:lineRule="auto"/>
        <w:ind w:left="851"/>
        <w:jc w:val="both"/>
        <w:textAlignment w:val="baseline"/>
        <w:rPr>
          <w:rFonts w:ascii="Calibri" w:eastAsiaTheme="minorEastAsia" w:hAnsi="Calibri" w:cs="Calibri"/>
          <w:b/>
          <w:color w:val="000000" w:themeColor="text1"/>
          <w:sz w:val="22"/>
          <w:szCs w:val="22"/>
          <w:lang w:eastAsia="zh-CN"/>
        </w:rPr>
      </w:pPr>
      <w:r w:rsidRPr="00E15AA8">
        <w:rPr>
          <w:rFonts w:ascii="Calibri" w:hAnsi="Calibri" w:cs="Calibri"/>
          <w:b/>
          <w:sz w:val="22"/>
          <w:szCs w:val="22"/>
        </w:rPr>
        <w:t>(   )</w:t>
      </w:r>
      <w:r w:rsidRPr="00E15AA8">
        <w:rPr>
          <w:rFonts w:ascii="Calibri" w:eastAsiaTheme="minorEastAsia" w:hAnsi="Calibri" w:cs="Calibri"/>
          <w:b/>
          <w:color w:val="000000" w:themeColor="text1"/>
          <w:sz w:val="22"/>
          <w:szCs w:val="22"/>
          <w:lang w:eastAsia="zh-CN"/>
        </w:rPr>
        <w:t xml:space="preserve"> A </w:t>
      </w:r>
      <w:r w:rsidR="00E5319C" w:rsidRPr="00E15AA8">
        <w:rPr>
          <w:rFonts w:ascii="Calibri" w:eastAsia="SimSun" w:hAnsi="Calibri" w:cs="Calibri"/>
          <w:b/>
          <w:bCs/>
          <w:sz w:val="22"/>
          <w:szCs w:val="22"/>
          <w:lang w:bidi="hi-IN"/>
        </w:rPr>
        <w:t>-</w:t>
      </w:r>
      <w:r w:rsidRPr="00E15AA8">
        <w:rPr>
          <w:rFonts w:ascii="Calibri" w:eastAsiaTheme="minorEastAsia" w:hAnsi="Calibri" w:cs="Calibri"/>
          <w:b/>
          <w:color w:val="000000" w:themeColor="text1"/>
          <w:sz w:val="22"/>
          <w:szCs w:val="22"/>
          <w:lang w:eastAsia="zh-CN"/>
        </w:rPr>
        <w:t xml:space="preserve"> NÃO SE APLICA.</w:t>
      </w:r>
    </w:p>
    <w:p w14:paraId="6AAC9450" w14:textId="5B7ACD13" w:rsidR="00766DFC" w:rsidRPr="00E15AA8" w:rsidRDefault="00766DFC" w:rsidP="000A74EC">
      <w:pPr>
        <w:pStyle w:val="paragraph"/>
        <w:spacing w:before="0" w:beforeAutospacing="0" w:after="0" w:afterAutospacing="0"/>
        <w:ind w:left="851"/>
        <w:jc w:val="both"/>
        <w:textAlignment w:val="baseline"/>
        <w:rPr>
          <w:rFonts w:ascii="Calibri" w:eastAsiaTheme="minorEastAsia" w:hAnsi="Calibri" w:cs="Calibri"/>
          <w:color w:val="000000" w:themeColor="text1"/>
          <w:sz w:val="22"/>
          <w:szCs w:val="22"/>
          <w:lang w:eastAsia="zh-CN"/>
        </w:rPr>
      </w:pPr>
      <w:r w:rsidRPr="00E15AA8">
        <w:rPr>
          <w:rFonts w:ascii="Calibri" w:hAnsi="Calibri" w:cs="Calibri"/>
          <w:b/>
          <w:sz w:val="22"/>
          <w:szCs w:val="22"/>
        </w:rPr>
        <w:t>(   )</w:t>
      </w:r>
      <w:r w:rsidRPr="00E15AA8">
        <w:rPr>
          <w:rFonts w:ascii="Calibri" w:eastAsiaTheme="minorEastAsia" w:hAnsi="Calibri" w:cs="Calibri"/>
          <w:b/>
          <w:color w:val="000000" w:themeColor="text1"/>
          <w:sz w:val="22"/>
          <w:szCs w:val="22"/>
          <w:lang w:eastAsia="zh-CN"/>
        </w:rPr>
        <w:t xml:space="preserve"> B </w:t>
      </w:r>
      <w:r w:rsidR="00E5319C" w:rsidRPr="00E15AA8">
        <w:rPr>
          <w:rFonts w:ascii="Calibri" w:eastAsia="SimSun" w:hAnsi="Calibri" w:cs="Calibri"/>
          <w:b/>
          <w:bCs/>
          <w:sz w:val="22"/>
          <w:szCs w:val="22"/>
          <w:lang w:bidi="hi-IN"/>
        </w:rPr>
        <w:t>-</w:t>
      </w:r>
      <w:r w:rsidRPr="00E15AA8">
        <w:rPr>
          <w:rFonts w:ascii="Calibri" w:eastAsiaTheme="minorEastAsia" w:hAnsi="Calibri" w:cs="Calibri"/>
          <w:b/>
          <w:color w:val="000000" w:themeColor="text1"/>
          <w:sz w:val="22"/>
          <w:szCs w:val="22"/>
          <w:lang w:eastAsia="zh-CN"/>
        </w:rPr>
        <w:t xml:space="preserve"> APLICA-SE, </w:t>
      </w:r>
      <w:r w:rsidR="000A74EC" w:rsidRPr="00E15AA8">
        <w:rPr>
          <w:rFonts w:ascii="Calibri" w:eastAsiaTheme="minorEastAsia" w:hAnsi="Calibri" w:cs="Calibri"/>
          <w:b/>
          <w:color w:val="000000" w:themeColor="text1"/>
          <w:sz w:val="22"/>
          <w:szCs w:val="22"/>
          <w:lang w:eastAsia="zh-CN"/>
        </w:rPr>
        <w:t>CONFORME DESCRITO ABAIXO:</w:t>
      </w:r>
      <w:r w:rsidR="000A74EC" w:rsidRPr="00E15AA8">
        <w:rPr>
          <w:rFonts w:ascii="Calibri" w:eastAsiaTheme="minorEastAsia" w:hAnsi="Calibri" w:cs="Calibri"/>
          <w:color w:val="000000" w:themeColor="text1"/>
          <w:sz w:val="22"/>
          <w:szCs w:val="22"/>
          <w:lang w:eastAsia="zh-CN"/>
        </w:rPr>
        <w:t xml:space="preserve">  </w:t>
      </w:r>
    </w:p>
    <w:p w14:paraId="79C2AF94" w14:textId="77777777" w:rsidR="00766DFC" w:rsidRPr="00E15AA8" w:rsidRDefault="00766DFC" w:rsidP="000A74EC">
      <w:pPr>
        <w:pStyle w:val="paragraph"/>
        <w:spacing w:before="0" w:beforeAutospacing="0" w:after="0" w:afterAutospacing="0"/>
        <w:ind w:left="851"/>
        <w:jc w:val="both"/>
        <w:textAlignment w:val="baseline"/>
        <w:rPr>
          <w:rFonts w:ascii="Calibri" w:eastAsiaTheme="minorEastAsia" w:hAnsi="Calibri" w:cs="Calibri"/>
          <w:color w:val="FF0000"/>
          <w:sz w:val="22"/>
          <w:szCs w:val="22"/>
        </w:rPr>
      </w:pPr>
    </w:p>
    <w:p w14:paraId="3CD6BDE5" w14:textId="26EC3C50" w:rsidR="00766DFC" w:rsidRPr="00E15AA8" w:rsidRDefault="00766DFC" w:rsidP="000A74EC">
      <w:pPr>
        <w:pStyle w:val="paragraph"/>
        <w:spacing w:before="0" w:beforeAutospacing="0" w:after="0" w:afterAutospacing="0"/>
        <w:ind w:left="851"/>
        <w:jc w:val="both"/>
        <w:textAlignment w:val="baseline"/>
        <w:rPr>
          <w:rFonts w:ascii="Calibri" w:eastAsiaTheme="minorEastAsia" w:hAnsi="Calibri" w:cs="Calibri"/>
          <w:color w:val="FF0000"/>
          <w:sz w:val="22"/>
          <w:szCs w:val="22"/>
        </w:rPr>
      </w:pPr>
      <w:r w:rsidRPr="00E15AA8">
        <w:rPr>
          <w:rFonts w:ascii="Calibri" w:eastAsiaTheme="minorEastAsia" w:hAnsi="Calibri" w:cs="Calibri"/>
          <w:color w:val="FF0000"/>
          <w:sz w:val="22"/>
          <w:szCs w:val="22"/>
        </w:rPr>
        <w:t xml:space="preserve">[Inserir texto, especificando as demais regras que envolvem a execução da garantia em conformidade com as especificidades do objeto.] </w:t>
      </w:r>
    </w:p>
    <w:p w14:paraId="498E6089" w14:textId="77777777" w:rsidR="00766DFC" w:rsidRPr="00E15AA8" w:rsidRDefault="00766DFC" w:rsidP="00473C5C">
      <w:pPr>
        <w:pStyle w:val="PargrafodaLista"/>
        <w:ind w:left="283"/>
        <w:rPr>
          <w:rFonts w:ascii="Calibri" w:hAnsi="Calibri" w:cs="Calibri"/>
          <w:color w:val="FF0000"/>
          <w:sz w:val="22"/>
          <w:szCs w:val="22"/>
        </w:rPr>
      </w:pPr>
    </w:p>
    <w:p w14:paraId="75CFC216" w14:textId="77777777" w:rsidR="000A74EC" w:rsidRPr="00E15AA8" w:rsidRDefault="000A74EC" w:rsidP="00473C5C">
      <w:pPr>
        <w:pStyle w:val="PargrafodaLista"/>
        <w:ind w:left="283"/>
        <w:rPr>
          <w:rFonts w:ascii="Calibri" w:hAnsi="Calibri" w:cs="Calibri"/>
          <w:color w:val="FF0000"/>
          <w:sz w:val="22"/>
          <w:szCs w:val="22"/>
        </w:rPr>
      </w:pPr>
    </w:p>
    <w:p w14:paraId="77938CAB" w14:textId="77777777" w:rsidR="000A74EC" w:rsidRPr="00E15AA8" w:rsidRDefault="000A74EC" w:rsidP="00473C5C">
      <w:pPr>
        <w:pStyle w:val="PargrafodaLista"/>
        <w:ind w:left="283"/>
        <w:rPr>
          <w:rFonts w:ascii="Calibri" w:hAnsi="Calibri" w:cs="Calibri"/>
          <w:color w:val="FF0000"/>
          <w:sz w:val="22"/>
          <w:szCs w:val="22"/>
        </w:rPr>
      </w:pPr>
    </w:p>
    <w:p w14:paraId="79D6E54E" w14:textId="77777777" w:rsidR="000A74EC" w:rsidRPr="00E15AA8" w:rsidRDefault="000A74EC" w:rsidP="00473C5C">
      <w:pPr>
        <w:pStyle w:val="PargrafodaLista"/>
        <w:ind w:left="283"/>
        <w:rPr>
          <w:rFonts w:ascii="Calibri" w:hAnsi="Calibri" w:cs="Calibri"/>
          <w:color w:val="FF0000"/>
          <w:sz w:val="22"/>
          <w:szCs w:val="22"/>
        </w:rPr>
      </w:pPr>
    </w:p>
    <w:p w14:paraId="2B846502" w14:textId="77777777" w:rsidR="001F42CB" w:rsidRPr="00E15AA8" w:rsidRDefault="001F42CB">
      <w:pPr>
        <w:pStyle w:val="PargrafodaLista"/>
        <w:ind w:left="459"/>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7E1DEA" w:rsidRPr="00E15AA8" w14:paraId="02133B72" w14:textId="77777777" w:rsidTr="007E1DEA">
        <w:tc>
          <w:tcPr>
            <w:tcW w:w="10055" w:type="dxa"/>
            <w:shd w:val="clear" w:color="auto" w:fill="ADADAD" w:themeFill="background2" w:themeFillShade="BF"/>
          </w:tcPr>
          <w:p w14:paraId="09D9C2CF" w14:textId="74F123FB" w:rsidR="007E1DEA" w:rsidRPr="00E15AA8" w:rsidRDefault="007E1DEA" w:rsidP="007E1DEA">
            <w:pPr>
              <w:rPr>
                <w:rFonts w:ascii="Calibri" w:hAnsi="Calibri" w:cs="Calibri"/>
                <w:b/>
                <w:sz w:val="22"/>
                <w:szCs w:val="22"/>
              </w:rPr>
            </w:pPr>
            <w:r w:rsidRPr="00E15AA8">
              <w:rPr>
                <w:rFonts w:ascii="Calibri" w:hAnsi="Calibri" w:cs="Calibri"/>
                <w:b/>
                <w:bCs/>
                <w:sz w:val="22"/>
                <w:szCs w:val="22"/>
              </w:rPr>
              <w:t>3.7</w:t>
            </w:r>
            <w:r w:rsidRPr="00E15AA8">
              <w:rPr>
                <w:rFonts w:ascii="Calibri" w:hAnsi="Calibri" w:cs="Calibri"/>
                <w:sz w:val="22"/>
                <w:szCs w:val="22"/>
              </w:rPr>
              <w:t xml:space="preserve"> </w:t>
            </w:r>
            <w:r w:rsidRPr="00E15AA8">
              <w:rPr>
                <w:rFonts w:ascii="Calibri" w:hAnsi="Calibri" w:cs="Calibri"/>
                <w:b/>
                <w:bCs/>
                <w:sz w:val="22"/>
                <w:szCs w:val="22"/>
              </w:rPr>
              <w:t>POSSIBILIDADE OU NÃO DE SUBCONTRATAÇÃO</w:t>
            </w:r>
            <w:r w:rsidR="00967C24" w:rsidRPr="00E15AA8">
              <w:rPr>
                <w:rFonts w:ascii="Calibri" w:hAnsi="Calibri" w:cs="Calibri"/>
                <w:b/>
                <w:bCs/>
                <w:sz w:val="22"/>
                <w:szCs w:val="22"/>
              </w:rPr>
              <w:t xml:space="preserve"> </w:t>
            </w:r>
            <w:r w:rsidR="00967C24" w:rsidRPr="00E15AA8">
              <w:rPr>
                <w:rFonts w:ascii="Calibri" w:hAnsi="Calibri" w:cs="Calibri"/>
                <w:b/>
                <w:bCs/>
                <w:sz w:val="22"/>
                <w:szCs w:val="22"/>
                <w:highlight w:val="cyan"/>
              </w:rPr>
              <w:t>(escolher UMA opção)</w:t>
            </w:r>
          </w:p>
        </w:tc>
      </w:tr>
    </w:tbl>
    <w:p w14:paraId="30845772" w14:textId="77777777" w:rsidR="006A76EF" w:rsidRPr="00E15AA8" w:rsidRDefault="006A76EF">
      <w:pPr>
        <w:jc w:val="both"/>
        <w:rPr>
          <w:rFonts w:ascii="Calibri" w:hAnsi="Calibri" w:cs="Calibri"/>
          <w:b/>
          <w:sz w:val="22"/>
          <w:szCs w:val="22"/>
        </w:rPr>
      </w:pPr>
    </w:p>
    <w:p w14:paraId="535F4268" w14:textId="0854249A" w:rsidR="00287D12" w:rsidRPr="00E15AA8" w:rsidRDefault="001F42CB" w:rsidP="0035315A">
      <w:pPr>
        <w:ind w:left="284"/>
        <w:rPr>
          <w:rFonts w:ascii="Calibri" w:eastAsia="SimSun" w:hAnsi="Calibri" w:cs="Calibri"/>
          <w:b/>
          <w:bCs/>
          <w:kern w:val="1"/>
          <w:sz w:val="22"/>
          <w:szCs w:val="22"/>
          <w:lang w:bidi="hi-IN"/>
        </w:rPr>
      </w:pPr>
      <w:r w:rsidRPr="00E15AA8">
        <w:rPr>
          <w:rFonts w:ascii="Calibri" w:eastAsia="MS Gothic" w:hAnsi="Calibri" w:cs="Calibri"/>
          <w:b/>
          <w:bCs/>
          <w:sz w:val="22"/>
          <w:szCs w:val="22"/>
        </w:rPr>
        <w:t>(   )</w:t>
      </w:r>
      <w:r w:rsidR="00287D12" w:rsidRPr="00E15AA8">
        <w:rPr>
          <w:rFonts w:ascii="Calibri" w:eastAsia="DengXian" w:hAnsi="Calibri" w:cs="Calibri"/>
          <w:b/>
          <w:bCs/>
          <w:kern w:val="1"/>
          <w:sz w:val="22"/>
          <w:szCs w:val="22"/>
          <w:lang w:bidi="hi-IN"/>
        </w:rPr>
        <w:t xml:space="preserve"> </w:t>
      </w:r>
      <w:r w:rsidR="006A76EF" w:rsidRPr="00E15AA8">
        <w:rPr>
          <w:rFonts w:ascii="Calibri" w:eastAsia="SimSun" w:hAnsi="Calibri" w:cs="Calibri"/>
          <w:b/>
          <w:bCs/>
          <w:kern w:val="1"/>
          <w:sz w:val="22"/>
          <w:szCs w:val="22"/>
          <w:lang w:bidi="hi-IN"/>
        </w:rPr>
        <w:t>A</w:t>
      </w:r>
      <w:r w:rsidRPr="00E15AA8">
        <w:rPr>
          <w:rFonts w:ascii="Calibri" w:eastAsia="SimSun" w:hAnsi="Calibri" w:cs="Calibri"/>
          <w:b/>
          <w:bCs/>
          <w:kern w:val="1"/>
          <w:sz w:val="22"/>
          <w:szCs w:val="22"/>
          <w:lang w:bidi="hi-IN"/>
        </w:rPr>
        <w:t xml:space="preserve"> - </w:t>
      </w:r>
      <w:r w:rsidR="006A76EF" w:rsidRPr="00E15AA8">
        <w:rPr>
          <w:rFonts w:ascii="Calibri" w:eastAsia="SimSun" w:hAnsi="Calibri" w:cs="Calibri"/>
          <w:b/>
          <w:bCs/>
          <w:kern w:val="1"/>
          <w:sz w:val="22"/>
          <w:szCs w:val="22"/>
          <w:lang w:bidi="hi-IN"/>
        </w:rPr>
        <w:t>VEDADA A SUBCONTRATAÇÃO</w:t>
      </w:r>
      <w:r w:rsidRPr="00E15AA8">
        <w:rPr>
          <w:rFonts w:ascii="Calibri" w:eastAsia="SimSun" w:hAnsi="Calibri" w:cs="Calibri"/>
          <w:b/>
          <w:bCs/>
          <w:kern w:val="1"/>
          <w:sz w:val="22"/>
          <w:szCs w:val="22"/>
          <w:lang w:bidi="hi-IN"/>
        </w:rPr>
        <w:t>.</w:t>
      </w:r>
    </w:p>
    <w:p w14:paraId="37CAA427" w14:textId="77777777" w:rsidR="00287D12" w:rsidRPr="00E15AA8" w:rsidRDefault="00287D12" w:rsidP="0035315A">
      <w:pPr>
        <w:ind w:left="284"/>
        <w:rPr>
          <w:rFonts w:ascii="Calibri" w:eastAsia="SimSun" w:hAnsi="Calibri" w:cs="Calibri"/>
          <w:b/>
          <w:bCs/>
          <w:kern w:val="1"/>
          <w:sz w:val="22"/>
          <w:szCs w:val="22"/>
          <w:lang w:bidi="hi-IN"/>
        </w:rPr>
      </w:pPr>
    </w:p>
    <w:p w14:paraId="48A013BB" w14:textId="5AA277E2" w:rsidR="006A76EF" w:rsidRPr="00E15AA8" w:rsidRDefault="001F42CB" w:rsidP="0035315A">
      <w:pPr>
        <w:ind w:left="284"/>
        <w:rPr>
          <w:rFonts w:ascii="Calibri" w:hAnsi="Calibri" w:cs="Calibri"/>
          <w:b/>
          <w:sz w:val="22"/>
          <w:szCs w:val="22"/>
        </w:rPr>
      </w:pPr>
      <w:r w:rsidRPr="00E15AA8">
        <w:rPr>
          <w:rFonts w:ascii="Calibri" w:eastAsia="MS Gothic" w:hAnsi="Calibri" w:cs="Calibri"/>
          <w:b/>
          <w:bCs/>
          <w:sz w:val="22"/>
          <w:szCs w:val="22"/>
        </w:rPr>
        <w:t>(   )</w:t>
      </w:r>
      <w:r w:rsidR="00287D12" w:rsidRPr="00E15AA8">
        <w:rPr>
          <w:rFonts w:ascii="Calibri" w:eastAsia="DengXian" w:hAnsi="Calibri" w:cs="Calibri"/>
          <w:b/>
          <w:bCs/>
          <w:kern w:val="1"/>
          <w:sz w:val="22"/>
          <w:szCs w:val="22"/>
          <w:lang w:bidi="hi-IN"/>
        </w:rPr>
        <w:t xml:space="preserve"> </w:t>
      </w:r>
      <w:r w:rsidRPr="00E15AA8">
        <w:rPr>
          <w:rFonts w:ascii="Calibri" w:hAnsi="Calibri" w:cs="Calibri"/>
          <w:b/>
          <w:sz w:val="22"/>
          <w:szCs w:val="22"/>
        </w:rPr>
        <w:t xml:space="preserve">B - </w:t>
      </w:r>
      <w:r w:rsidR="006A76EF" w:rsidRPr="00E15AA8">
        <w:rPr>
          <w:rFonts w:ascii="Calibri" w:hAnsi="Calibri" w:cs="Calibri"/>
          <w:b/>
          <w:sz w:val="22"/>
          <w:szCs w:val="22"/>
        </w:rPr>
        <w:t>ADMITIDA A SUBCONTRATAÇÃO PARCIAL DOS SERVIÇOS</w:t>
      </w:r>
      <w:r w:rsidRPr="00E15AA8">
        <w:rPr>
          <w:rFonts w:ascii="Calibri" w:hAnsi="Calibri" w:cs="Calibri"/>
          <w:b/>
          <w:sz w:val="22"/>
          <w:szCs w:val="22"/>
        </w:rPr>
        <w:t>.</w:t>
      </w:r>
      <w:r w:rsidR="006A76EF" w:rsidRPr="00E15AA8">
        <w:rPr>
          <w:rFonts w:ascii="Calibri" w:hAnsi="Calibri" w:cs="Calibri"/>
          <w:b/>
          <w:sz w:val="22"/>
          <w:szCs w:val="22"/>
        </w:rPr>
        <w:t xml:space="preserve"> </w:t>
      </w:r>
    </w:p>
    <w:p w14:paraId="4021D95B" w14:textId="77777777" w:rsidR="006A76EF" w:rsidRPr="00E15AA8" w:rsidRDefault="006A76EF" w:rsidP="00473C5C">
      <w:pPr>
        <w:ind w:left="283"/>
        <w:jc w:val="both"/>
        <w:rPr>
          <w:rFonts w:ascii="Calibri" w:hAnsi="Calibri" w:cs="Calibri"/>
          <w:sz w:val="22"/>
          <w:szCs w:val="22"/>
        </w:rPr>
      </w:pPr>
    </w:p>
    <w:p w14:paraId="6D9C4B87" w14:textId="4365CD10" w:rsidR="006A76EF" w:rsidRPr="00E15AA8" w:rsidRDefault="006A76EF" w:rsidP="0035315A">
      <w:pPr>
        <w:pStyle w:val="PargrafodaLista"/>
        <w:numPr>
          <w:ilvl w:val="0"/>
          <w:numId w:val="2"/>
        </w:numPr>
        <w:suppressAutoHyphens w:val="0"/>
        <w:ind w:left="993" w:hanging="284"/>
        <w:contextualSpacing w:val="0"/>
        <w:jc w:val="both"/>
        <w:rPr>
          <w:rFonts w:ascii="Calibri" w:hAnsi="Calibri" w:cs="Calibri"/>
          <w:color w:val="FF0000"/>
          <w:sz w:val="22"/>
          <w:szCs w:val="22"/>
        </w:rPr>
      </w:pPr>
      <w:r w:rsidRPr="00E15AA8">
        <w:rPr>
          <w:rFonts w:ascii="Calibri" w:hAnsi="Calibri" w:cs="Calibri"/>
          <w:sz w:val="22"/>
          <w:szCs w:val="22"/>
        </w:rPr>
        <w:t>Indicar parcela(s) subcontratável</w:t>
      </w:r>
      <w:r w:rsidR="001F42CB" w:rsidRPr="00E15AA8">
        <w:rPr>
          <w:rFonts w:ascii="Calibri" w:hAnsi="Calibri" w:cs="Calibri"/>
          <w:sz w:val="22"/>
          <w:szCs w:val="22"/>
        </w:rPr>
        <w:t xml:space="preserve"> </w:t>
      </w:r>
      <w:r w:rsidRPr="00E15AA8">
        <w:rPr>
          <w:rFonts w:ascii="Calibri" w:hAnsi="Calibri" w:cs="Calibri"/>
          <w:sz w:val="22"/>
          <w:szCs w:val="22"/>
        </w:rPr>
        <w:t xml:space="preserve">(eis): </w:t>
      </w:r>
      <w:r w:rsidR="001F42CB" w:rsidRPr="00E15AA8">
        <w:rPr>
          <w:rFonts w:ascii="Calibri" w:hAnsi="Calibri" w:cs="Calibri"/>
          <w:color w:val="FF0000"/>
          <w:sz w:val="22"/>
          <w:szCs w:val="22"/>
        </w:rPr>
        <w:t>[I</w:t>
      </w:r>
      <w:r w:rsidRPr="00E15AA8">
        <w:rPr>
          <w:rFonts w:ascii="Calibri" w:hAnsi="Calibri" w:cs="Calibri"/>
          <w:color w:val="FF0000"/>
          <w:sz w:val="22"/>
          <w:szCs w:val="22"/>
        </w:rPr>
        <w:t>nformar qual a parte do objeto pode ser subcontratada.</w:t>
      </w:r>
      <w:r w:rsidR="001F42CB" w:rsidRPr="00E15AA8">
        <w:rPr>
          <w:rFonts w:ascii="Calibri" w:hAnsi="Calibri" w:cs="Calibri"/>
          <w:color w:val="FF0000"/>
          <w:sz w:val="22"/>
          <w:szCs w:val="22"/>
        </w:rPr>
        <w:t>]</w:t>
      </w:r>
    </w:p>
    <w:p w14:paraId="200A6139" w14:textId="77777777" w:rsidR="006A76EF" w:rsidRPr="00E15AA8" w:rsidRDefault="006A76EF" w:rsidP="0035315A">
      <w:pPr>
        <w:pStyle w:val="PargrafodaLista"/>
        <w:ind w:left="993" w:hanging="284"/>
        <w:rPr>
          <w:rFonts w:ascii="Calibri" w:hAnsi="Calibri" w:cs="Calibri"/>
          <w:sz w:val="22"/>
          <w:szCs w:val="22"/>
        </w:rPr>
      </w:pPr>
    </w:p>
    <w:p w14:paraId="49407FD4" w14:textId="5A532D25" w:rsidR="006A76EF" w:rsidRPr="00E15AA8" w:rsidRDefault="006A76EF" w:rsidP="0035315A">
      <w:pPr>
        <w:pStyle w:val="PargrafodaLista"/>
        <w:numPr>
          <w:ilvl w:val="0"/>
          <w:numId w:val="2"/>
        </w:numPr>
        <w:suppressAutoHyphens w:val="0"/>
        <w:ind w:left="993" w:hanging="284"/>
        <w:contextualSpacing w:val="0"/>
        <w:jc w:val="both"/>
        <w:rPr>
          <w:rFonts w:ascii="Calibri" w:eastAsia="SimSun" w:hAnsi="Calibri" w:cs="Calibri"/>
          <w:b/>
          <w:bCs/>
          <w:i/>
          <w:iCs/>
          <w:color w:val="FF0000"/>
          <w:kern w:val="1"/>
          <w:sz w:val="22"/>
          <w:szCs w:val="22"/>
          <w:lang w:bidi="hi-IN"/>
        </w:rPr>
      </w:pPr>
      <w:r w:rsidRPr="00E15AA8">
        <w:rPr>
          <w:rFonts w:ascii="Calibri" w:hAnsi="Calibri" w:cs="Calibri"/>
          <w:sz w:val="22"/>
          <w:szCs w:val="22"/>
        </w:rPr>
        <w:t>Indicar regras/condições para subcontratação:</w:t>
      </w:r>
      <w:r w:rsidRPr="00E15AA8">
        <w:rPr>
          <w:rFonts w:ascii="Calibri" w:hAnsi="Calibri" w:cs="Calibri"/>
          <w:color w:val="FF0000"/>
          <w:sz w:val="22"/>
          <w:szCs w:val="22"/>
        </w:rPr>
        <w:t xml:space="preserve"> </w:t>
      </w:r>
      <w:r w:rsidR="001F42CB" w:rsidRPr="00E15AA8">
        <w:rPr>
          <w:rFonts w:ascii="Calibri" w:hAnsi="Calibri" w:cs="Calibri"/>
          <w:color w:val="FF0000"/>
          <w:sz w:val="22"/>
          <w:szCs w:val="22"/>
        </w:rPr>
        <w:t>[I</w:t>
      </w:r>
      <w:r w:rsidRPr="00E15AA8">
        <w:rPr>
          <w:rFonts w:ascii="Calibri" w:hAnsi="Calibri" w:cs="Calibri"/>
          <w:color w:val="FF0000"/>
          <w:sz w:val="22"/>
          <w:szCs w:val="22"/>
        </w:rPr>
        <w:t>ndicar regras que a empresa contratada e subcontratada deverá atender para que seja aceita a subcontratação.</w:t>
      </w:r>
      <w:r w:rsidR="001F42CB" w:rsidRPr="00E15AA8">
        <w:rPr>
          <w:rFonts w:ascii="Calibri" w:hAnsi="Calibri" w:cs="Calibri"/>
          <w:color w:val="FF0000"/>
          <w:sz w:val="22"/>
          <w:szCs w:val="22"/>
        </w:rPr>
        <w:t>]</w:t>
      </w:r>
    </w:p>
    <w:p w14:paraId="15ACDAE7" w14:textId="77777777" w:rsidR="001F42CB" w:rsidRPr="00E15AA8" w:rsidRDefault="001F42CB" w:rsidP="001F42CB">
      <w:pPr>
        <w:pStyle w:val="PargrafodaLista"/>
        <w:suppressAutoHyphens w:val="0"/>
        <w:ind w:left="461"/>
        <w:contextualSpacing w:val="0"/>
        <w:jc w:val="both"/>
        <w:rPr>
          <w:rFonts w:ascii="Calibri" w:eastAsia="SimSun" w:hAnsi="Calibri" w:cs="Calibri"/>
          <w:b/>
          <w:bCs/>
          <w:color w:val="FF0000"/>
          <w:kern w:val="1"/>
          <w:sz w:val="22"/>
          <w:szCs w:val="22"/>
          <w:lang w:bidi="hi-IN"/>
        </w:rPr>
      </w:pPr>
    </w:p>
    <w:p w14:paraId="4A74C3BA" w14:textId="77777777" w:rsidR="006A76EF" w:rsidRPr="00E15AA8" w:rsidRDefault="006A76EF">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7E1DEA" w:rsidRPr="00E15AA8" w14:paraId="79A46949" w14:textId="77777777" w:rsidTr="007E1DEA">
        <w:tc>
          <w:tcPr>
            <w:tcW w:w="10055" w:type="dxa"/>
            <w:shd w:val="clear" w:color="auto" w:fill="ADADAD" w:themeFill="background2" w:themeFillShade="BF"/>
          </w:tcPr>
          <w:p w14:paraId="083F2613" w14:textId="707E0093" w:rsidR="007E1DEA" w:rsidRPr="00E15AA8" w:rsidRDefault="007E1DEA" w:rsidP="007E1DEA">
            <w:pPr>
              <w:rPr>
                <w:rFonts w:ascii="Calibri" w:hAnsi="Calibri" w:cs="Calibri"/>
                <w:b/>
                <w:bCs/>
                <w:sz w:val="22"/>
                <w:szCs w:val="22"/>
              </w:rPr>
            </w:pPr>
            <w:r w:rsidRPr="00E15AA8">
              <w:rPr>
                <w:rFonts w:ascii="Calibri" w:hAnsi="Calibri" w:cs="Calibri"/>
                <w:b/>
                <w:sz w:val="22"/>
                <w:szCs w:val="22"/>
              </w:rPr>
              <w:lastRenderedPageBreak/>
              <w:t>3.8 MODELO DE GESTÃO E FISCALIZAÇÃO CONTRATUAL</w:t>
            </w:r>
          </w:p>
        </w:tc>
      </w:tr>
    </w:tbl>
    <w:p w14:paraId="579E1DB9" w14:textId="77777777" w:rsidR="007E1DEA" w:rsidRPr="00E15AA8" w:rsidRDefault="007E1DEA">
      <w:pPr>
        <w:jc w:val="both"/>
        <w:rPr>
          <w:rFonts w:ascii="Calibri" w:hAnsi="Calibri" w:cs="Calibri"/>
          <w:b/>
          <w:bCs/>
          <w:sz w:val="22"/>
          <w:szCs w:val="22"/>
        </w:rPr>
      </w:pPr>
    </w:p>
    <w:p w14:paraId="15224AE7" w14:textId="77777777" w:rsidR="006A76EF" w:rsidRPr="00E15AA8" w:rsidRDefault="006A76EF">
      <w:pPr>
        <w:pStyle w:val="western"/>
        <w:spacing w:before="0" w:after="0"/>
        <w:jc w:val="both"/>
        <w:rPr>
          <w:rFonts w:ascii="Calibri" w:hAnsi="Calibri" w:cs="Calibri"/>
          <w:b/>
          <w:bCs/>
          <w:sz w:val="22"/>
          <w:szCs w:val="22"/>
        </w:rPr>
      </w:pPr>
      <w:r w:rsidRPr="00E15AA8">
        <w:rPr>
          <w:rFonts w:ascii="Calibri" w:hAnsi="Calibri" w:cs="Calibri"/>
          <w:b/>
          <w:bCs/>
          <w:sz w:val="22"/>
          <w:szCs w:val="22"/>
        </w:rPr>
        <w:t>3.8.1 DAS DISPOSIÇÕES GERAIS:</w:t>
      </w:r>
    </w:p>
    <w:p w14:paraId="5FA03B2F" w14:textId="77777777" w:rsidR="006A76EF" w:rsidRPr="00E15AA8" w:rsidRDefault="006A76EF">
      <w:pPr>
        <w:pStyle w:val="western"/>
        <w:spacing w:before="0" w:after="0"/>
        <w:jc w:val="both"/>
        <w:rPr>
          <w:rFonts w:ascii="Calibri" w:hAnsi="Calibri" w:cs="Calibri"/>
          <w:b/>
          <w:bCs/>
          <w:sz w:val="22"/>
          <w:szCs w:val="22"/>
        </w:rPr>
      </w:pPr>
    </w:p>
    <w:p w14:paraId="210B6DEA" w14:textId="4931C8EC" w:rsidR="006A76EF" w:rsidRPr="00E15AA8" w:rsidRDefault="006A76EF">
      <w:pPr>
        <w:pStyle w:val="western"/>
        <w:spacing w:before="0" w:after="0"/>
        <w:jc w:val="both"/>
        <w:rPr>
          <w:rFonts w:ascii="Calibri" w:eastAsia="Calibri" w:hAnsi="Calibri" w:cs="Calibri"/>
          <w:color w:val="000000" w:themeColor="text1"/>
          <w:sz w:val="22"/>
          <w:szCs w:val="22"/>
        </w:rPr>
      </w:pPr>
      <w:r w:rsidRPr="00E15AA8">
        <w:rPr>
          <w:rFonts w:ascii="Calibri" w:hAnsi="Calibri" w:cs="Calibri"/>
          <w:sz w:val="22"/>
          <w:szCs w:val="22"/>
        </w:rPr>
        <w:t xml:space="preserve">3.8.1.1 Na forma das disposições estabelecidas na Lei Federal nº 14.133/2021 e na Lei Estadual/BA nº 14.634/2023, o </w:t>
      </w:r>
      <w:r w:rsidR="00473C5C" w:rsidRPr="00E15AA8">
        <w:rPr>
          <w:rFonts w:ascii="Calibri" w:hAnsi="Calibri" w:cs="Calibri"/>
          <w:b/>
          <w:bCs/>
          <w:sz w:val="22"/>
          <w:szCs w:val="22"/>
        </w:rPr>
        <w:t>CONTRATANTE</w:t>
      </w:r>
      <w:r w:rsidR="00473C5C" w:rsidRPr="00E15AA8">
        <w:rPr>
          <w:rFonts w:ascii="Calibri" w:hAnsi="Calibri" w:cs="Calibri"/>
          <w:sz w:val="22"/>
          <w:szCs w:val="22"/>
        </w:rPr>
        <w:t xml:space="preserve"> </w:t>
      </w:r>
      <w:r w:rsidRPr="00E15AA8">
        <w:rPr>
          <w:rFonts w:ascii="Calibri" w:hAnsi="Calibri" w:cs="Calibri"/>
          <w:sz w:val="22"/>
          <w:szCs w:val="22"/>
        </w:rPr>
        <w:t xml:space="preserve">designará servidor(es), por meio de Portaria específica para tal fim, para a gestão e fiscalização do contrato, tendo poderes, entre outros, para notificar a </w:t>
      </w:r>
      <w:r w:rsidR="00473C5C" w:rsidRPr="00E15AA8">
        <w:rPr>
          <w:rFonts w:ascii="Calibri" w:hAnsi="Calibri" w:cs="Calibri"/>
          <w:b/>
          <w:bCs/>
          <w:sz w:val="22"/>
          <w:szCs w:val="22"/>
        </w:rPr>
        <w:t>CONTRATADA</w:t>
      </w:r>
      <w:r w:rsidR="00473C5C" w:rsidRPr="00E15AA8">
        <w:rPr>
          <w:rFonts w:ascii="Calibri" w:hAnsi="Calibri" w:cs="Calibri"/>
          <w:sz w:val="22"/>
          <w:szCs w:val="22"/>
        </w:rPr>
        <w:t xml:space="preserve"> </w:t>
      </w:r>
      <w:r w:rsidRPr="00E15AA8">
        <w:rPr>
          <w:rFonts w:ascii="Calibri" w:hAnsi="Calibri" w:cs="Calibri"/>
          <w:sz w:val="22"/>
          <w:szCs w:val="22"/>
        </w:rPr>
        <w:t>sobre as irregularidades ou falhas que porventura venham a ser encontradas na execução deste instrumento.</w:t>
      </w:r>
    </w:p>
    <w:p w14:paraId="4E847CCE" w14:textId="77777777" w:rsidR="006A76EF" w:rsidRPr="00E15AA8" w:rsidRDefault="006A76EF">
      <w:pPr>
        <w:jc w:val="both"/>
        <w:rPr>
          <w:rFonts w:ascii="Calibri" w:eastAsia="Calibri" w:hAnsi="Calibri" w:cs="Calibri"/>
          <w:color w:val="000000" w:themeColor="text1"/>
          <w:sz w:val="22"/>
          <w:szCs w:val="22"/>
        </w:rPr>
      </w:pPr>
    </w:p>
    <w:p w14:paraId="4BB4B9A9" w14:textId="77777777" w:rsidR="006A76EF" w:rsidRPr="00E15AA8" w:rsidRDefault="006A76EF">
      <w:pPr>
        <w:pStyle w:val="western"/>
        <w:spacing w:before="0" w:after="0"/>
        <w:jc w:val="both"/>
        <w:rPr>
          <w:rFonts w:ascii="Calibri" w:eastAsia="Calibri" w:hAnsi="Calibri" w:cs="Calibri"/>
          <w:color w:val="000000" w:themeColor="text1"/>
          <w:sz w:val="22"/>
          <w:szCs w:val="22"/>
        </w:rPr>
      </w:pPr>
      <w:r w:rsidRPr="00E15AA8">
        <w:rPr>
          <w:rFonts w:ascii="Calibri" w:hAnsi="Calibri" w:cs="Calibri"/>
          <w:sz w:val="22"/>
          <w:szCs w:val="22"/>
        </w:rPr>
        <w:t>3.8.1.2 Incumbe à gestão e à fiscalização, na medida de suas competências institucionais, acompanhar e verificar a perfeita execução da contratação, em todas as suas fases, competindo-lhe, primordialmente:</w:t>
      </w:r>
    </w:p>
    <w:p w14:paraId="6F436587" w14:textId="77777777" w:rsidR="006A76EF" w:rsidRPr="00E15AA8" w:rsidRDefault="006A76EF">
      <w:pPr>
        <w:tabs>
          <w:tab w:val="left" w:pos="2571"/>
        </w:tabs>
        <w:jc w:val="both"/>
        <w:rPr>
          <w:rFonts w:ascii="Calibri" w:eastAsia="Calibri" w:hAnsi="Calibri" w:cs="Calibri"/>
          <w:color w:val="000000" w:themeColor="text1"/>
          <w:sz w:val="22"/>
          <w:szCs w:val="22"/>
        </w:rPr>
      </w:pPr>
    </w:p>
    <w:p w14:paraId="079AE3C8" w14:textId="402C9968"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3.8.1.2.1 Acompanhar o cumprimento dos prazos de entrega/execução descritos neste instrumento, e determinar as providências necessárias à correção de falhas, irregularidades e/ou defeitos, sem prejuízos das sanções contratuais legais;</w:t>
      </w:r>
    </w:p>
    <w:p w14:paraId="5C212D52" w14:textId="77777777" w:rsidR="006A76EF" w:rsidRPr="00E15AA8" w:rsidRDefault="006A76EF">
      <w:pPr>
        <w:widowControl w:val="0"/>
        <w:ind w:left="284"/>
        <w:jc w:val="both"/>
        <w:rPr>
          <w:rFonts w:ascii="Calibri" w:eastAsia="Calibri" w:hAnsi="Calibri" w:cs="Calibri"/>
          <w:color w:val="000000" w:themeColor="text1"/>
          <w:sz w:val="22"/>
          <w:szCs w:val="22"/>
        </w:rPr>
      </w:pPr>
    </w:p>
    <w:p w14:paraId="7FD48F6E" w14:textId="4358B86E" w:rsidR="006A76EF" w:rsidRPr="00E15AA8" w:rsidRDefault="006A76EF">
      <w:pPr>
        <w:pStyle w:val="western"/>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 xml:space="preserve">3.8.1.2.2 Transmitir à </w:t>
      </w:r>
      <w:r w:rsidR="00473C5C" w:rsidRPr="00E15AA8">
        <w:rPr>
          <w:rFonts w:ascii="Calibri" w:hAnsi="Calibri" w:cs="Calibri"/>
          <w:b/>
          <w:bCs/>
          <w:sz w:val="22"/>
          <w:szCs w:val="22"/>
        </w:rPr>
        <w:t>CONTRATADA</w:t>
      </w:r>
      <w:r w:rsidR="00473C5C" w:rsidRPr="00E15AA8">
        <w:rPr>
          <w:rFonts w:ascii="Calibri" w:hAnsi="Calibri" w:cs="Calibri"/>
          <w:sz w:val="22"/>
          <w:szCs w:val="22"/>
        </w:rPr>
        <w:t xml:space="preserve"> </w:t>
      </w:r>
      <w:r w:rsidRPr="00E15AA8">
        <w:rPr>
          <w:rFonts w:ascii="Calibri" w:hAnsi="Calibri" w:cs="Calibri"/>
          <w:sz w:val="22"/>
          <w:szCs w:val="22"/>
        </w:rPr>
        <w:t>as instruções, e comunicar alterações de prazos ou roteiros, quando for o caso;</w:t>
      </w:r>
    </w:p>
    <w:p w14:paraId="188F7DB4" w14:textId="77777777" w:rsidR="006A76EF" w:rsidRPr="00E15AA8" w:rsidRDefault="006A76EF">
      <w:pPr>
        <w:widowControl w:val="0"/>
        <w:ind w:left="284"/>
        <w:jc w:val="both"/>
        <w:rPr>
          <w:rFonts w:ascii="Calibri" w:eastAsia="Calibri" w:hAnsi="Calibri" w:cs="Calibri"/>
          <w:color w:val="000000" w:themeColor="text1"/>
          <w:sz w:val="22"/>
          <w:szCs w:val="22"/>
        </w:rPr>
      </w:pPr>
    </w:p>
    <w:p w14:paraId="53D616EA" w14:textId="2CF30107"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 xml:space="preserve">3.8.1.2.3 Promover, com a presença da </w:t>
      </w:r>
      <w:r w:rsidR="00473C5C" w:rsidRPr="00E15AA8">
        <w:rPr>
          <w:rFonts w:ascii="Calibri" w:hAnsi="Calibri" w:cs="Calibri"/>
          <w:b/>
          <w:bCs/>
          <w:sz w:val="22"/>
          <w:szCs w:val="22"/>
        </w:rPr>
        <w:t>CONTRATADA</w:t>
      </w:r>
      <w:r w:rsidRPr="00E15AA8">
        <w:rPr>
          <w:rFonts w:ascii="Calibri" w:hAnsi="Calibri" w:cs="Calibri"/>
          <w:sz w:val="22"/>
          <w:szCs w:val="22"/>
        </w:rPr>
        <w:t>, a verificação dos fornecimentos já efetuados;</w:t>
      </w:r>
    </w:p>
    <w:p w14:paraId="5739F582" w14:textId="77777777" w:rsidR="006A76EF" w:rsidRPr="00E15AA8" w:rsidRDefault="006A76EF">
      <w:pPr>
        <w:widowControl w:val="0"/>
        <w:ind w:left="284"/>
        <w:jc w:val="both"/>
        <w:rPr>
          <w:rFonts w:ascii="Calibri" w:eastAsia="Calibri" w:hAnsi="Calibri" w:cs="Calibri"/>
          <w:color w:val="000000" w:themeColor="text1"/>
          <w:sz w:val="22"/>
          <w:szCs w:val="22"/>
        </w:rPr>
      </w:pPr>
    </w:p>
    <w:p w14:paraId="658C68A5" w14:textId="62C7E492"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 xml:space="preserve">3.8.1.2.4 Esclarecer as dúvidas da </w:t>
      </w:r>
      <w:r w:rsidR="00473C5C" w:rsidRPr="00E15AA8">
        <w:rPr>
          <w:rFonts w:ascii="Calibri" w:hAnsi="Calibri" w:cs="Calibri"/>
          <w:b/>
          <w:bCs/>
          <w:sz w:val="22"/>
          <w:szCs w:val="22"/>
        </w:rPr>
        <w:t>CONTRATADA</w:t>
      </w:r>
      <w:r w:rsidRPr="00E15AA8">
        <w:rPr>
          <w:rFonts w:ascii="Calibri" w:hAnsi="Calibri" w:cs="Calibri"/>
          <w:sz w:val="22"/>
          <w:szCs w:val="22"/>
        </w:rPr>
        <w:t xml:space="preserve">, solicitando ao setor competente do </w:t>
      </w:r>
      <w:r w:rsidR="00473C5C" w:rsidRPr="00E15AA8">
        <w:rPr>
          <w:rFonts w:ascii="Calibri" w:hAnsi="Calibri" w:cs="Calibri"/>
          <w:b/>
          <w:bCs/>
          <w:sz w:val="22"/>
          <w:szCs w:val="22"/>
        </w:rPr>
        <w:t>CONTRATANTE</w:t>
      </w:r>
      <w:r w:rsidRPr="00E15AA8">
        <w:rPr>
          <w:rFonts w:ascii="Calibri" w:hAnsi="Calibri" w:cs="Calibri"/>
          <w:sz w:val="22"/>
          <w:szCs w:val="22"/>
        </w:rPr>
        <w:t>, se necessário, parecer de especialistas;</w:t>
      </w:r>
    </w:p>
    <w:p w14:paraId="56977BC6" w14:textId="77777777" w:rsidR="006A76EF" w:rsidRPr="00E15AA8" w:rsidRDefault="006A76EF">
      <w:pPr>
        <w:widowControl w:val="0"/>
        <w:ind w:left="284"/>
        <w:jc w:val="both"/>
        <w:rPr>
          <w:rFonts w:ascii="Calibri" w:eastAsia="Calibri" w:hAnsi="Calibri" w:cs="Calibri"/>
          <w:color w:val="000000" w:themeColor="text1"/>
          <w:sz w:val="22"/>
          <w:szCs w:val="22"/>
        </w:rPr>
      </w:pPr>
    </w:p>
    <w:p w14:paraId="1B646637" w14:textId="77777777" w:rsidR="006A76EF" w:rsidRPr="00E15AA8" w:rsidRDefault="006A76EF">
      <w:pPr>
        <w:widowControl w:val="0"/>
        <w:ind w:left="284"/>
        <w:jc w:val="both"/>
        <w:rPr>
          <w:rFonts w:ascii="Calibri" w:eastAsia="Calibri" w:hAnsi="Calibri" w:cs="Calibri"/>
          <w:sz w:val="22"/>
          <w:szCs w:val="22"/>
        </w:rPr>
      </w:pPr>
      <w:r w:rsidRPr="00E15AA8">
        <w:rPr>
          <w:rFonts w:ascii="Calibri" w:eastAsia="Calibri" w:hAnsi="Calibri" w:cs="Calibri"/>
          <w:sz w:val="22"/>
          <w:szCs w:val="22"/>
        </w:rPr>
        <w:t>3.8.1.2.5 Manter anotação em registro próprio todas as ocorrências relacionadas à execução do contrato, determinando o que for necessário para a regularização das faltas ou dos defeitos observados;</w:t>
      </w:r>
    </w:p>
    <w:p w14:paraId="75B200BA" w14:textId="77777777" w:rsidR="006A76EF" w:rsidRPr="00E15AA8" w:rsidRDefault="006A76EF">
      <w:pPr>
        <w:widowControl w:val="0"/>
        <w:ind w:left="284"/>
        <w:jc w:val="both"/>
        <w:rPr>
          <w:rFonts w:ascii="Calibri" w:eastAsia="Calibri" w:hAnsi="Calibri" w:cs="Calibri"/>
          <w:sz w:val="22"/>
          <w:szCs w:val="22"/>
        </w:rPr>
      </w:pPr>
    </w:p>
    <w:p w14:paraId="48D2DAFA" w14:textId="185B4327" w:rsidR="006A76EF" w:rsidRPr="00E15AA8" w:rsidRDefault="006A76EF">
      <w:pPr>
        <w:widowControl w:val="0"/>
        <w:ind w:left="284"/>
        <w:jc w:val="both"/>
        <w:rPr>
          <w:rFonts w:ascii="Calibri" w:eastAsia="Calibri" w:hAnsi="Calibri" w:cs="Calibri"/>
          <w:sz w:val="22"/>
          <w:szCs w:val="22"/>
        </w:rPr>
      </w:pPr>
      <w:r w:rsidRPr="00E15AA8">
        <w:rPr>
          <w:rFonts w:ascii="Calibri" w:eastAsia="Calibri" w:hAnsi="Calibri" w:cs="Calibri"/>
          <w:sz w:val="22"/>
          <w:szCs w:val="22"/>
        </w:rPr>
        <w:t xml:space="preserve">3.8.1.6 Informar aos seus superiores, em tempo hábil para a adoção das medidas convenientes, a situação que demandar decisão ou providência que ultrapasse sua competência (Lei Estadual/BA nº 14.634/2023; art. 12, §2º e Lei </w:t>
      </w:r>
      <w:r w:rsidR="006035B4" w:rsidRPr="00E15AA8">
        <w:rPr>
          <w:rFonts w:ascii="Calibri" w:eastAsia="Calibri" w:hAnsi="Calibri" w:cs="Calibri"/>
          <w:sz w:val="22"/>
          <w:szCs w:val="22"/>
        </w:rPr>
        <w:t xml:space="preserve">Federal </w:t>
      </w:r>
      <w:r w:rsidRPr="00E15AA8">
        <w:rPr>
          <w:rFonts w:ascii="Calibri" w:eastAsia="Calibri" w:hAnsi="Calibri" w:cs="Calibri"/>
          <w:sz w:val="22"/>
          <w:szCs w:val="22"/>
        </w:rPr>
        <w:t>nº 14.133/2021, art. 117, §2º);</w:t>
      </w:r>
    </w:p>
    <w:p w14:paraId="5C2788F4" w14:textId="77777777" w:rsidR="006A76EF" w:rsidRPr="00E15AA8" w:rsidRDefault="006A76EF">
      <w:pPr>
        <w:widowControl w:val="0"/>
        <w:ind w:left="284"/>
        <w:jc w:val="both"/>
        <w:rPr>
          <w:rFonts w:ascii="Calibri" w:eastAsia="Calibri" w:hAnsi="Calibri" w:cs="Calibri"/>
          <w:color w:val="000000" w:themeColor="text1"/>
          <w:sz w:val="22"/>
          <w:szCs w:val="22"/>
        </w:rPr>
      </w:pPr>
    </w:p>
    <w:p w14:paraId="73BDD433" w14:textId="01E93488" w:rsidR="006A76EF" w:rsidRPr="00E15AA8" w:rsidRDefault="006A76EF">
      <w:pPr>
        <w:pStyle w:val="western"/>
        <w:spacing w:before="0" w:after="0"/>
        <w:jc w:val="both"/>
        <w:rPr>
          <w:rFonts w:ascii="Calibri" w:eastAsia="Calibri" w:hAnsi="Calibri" w:cs="Calibri"/>
          <w:color w:val="000000" w:themeColor="text1"/>
          <w:sz w:val="22"/>
          <w:szCs w:val="22"/>
        </w:rPr>
      </w:pPr>
      <w:r w:rsidRPr="00E15AA8">
        <w:rPr>
          <w:rFonts w:ascii="Calibri" w:hAnsi="Calibri" w:cs="Calibri"/>
          <w:sz w:val="22"/>
          <w:szCs w:val="22"/>
        </w:rPr>
        <w:t xml:space="preserve">3.8.1.3 A fiscalização, pelo </w:t>
      </w:r>
      <w:r w:rsidR="007B4BAB" w:rsidRPr="00E15AA8">
        <w:rPr>
          <w:rFonts w:ascii="Calibri" w:hAnsi="Calibri" w:cs="Calibri"/>
          <w:b/>
          <w:bCs/>
          <w:sz w:val="22"/>
          <w:szCs w:val="22"/>
        </w:rPr>
        <w:t>CONTRATANTE</w:t>
      </w:r>
      <w:r w:rsidRPr="00E15AA8">
        <w:rPr>
          <w:rFonts w:ascii="Calibri" w:hAnsi="Calibri" w:cs="Calibri"/>
          <w:sz w:val="22"/>
          <w:szCs w:val="22"/>
        </w:rPr>
        <w:t xml:space="preserve">, não desobriga a </w:t>
      </w:r>
      <w:r w:rsidR="007B4BAB" w:rsidRPr="00E15AA8">
        <w:rPr>
          <w:rFonts w:ascii="Calibri" w:hAnsi="Calibri" w:cs="Calibri"/>
          <w:b/>
          <w:bCs/>
          <w:sz w:val="22"/>
          <w:szCs w:val="22"/>
        </w:rPr>
        <w:t>CONTRATADA</w:t>
      </w:r>
      <w:r w:rsidR="007B4BAB" w:rsidRPr="00E15AA8">
        <w:rPr>
          <w:rFonts w:ascii="Calibri" w:hAnsi="Calibri" w:cs="Calibri"/>
          <w:sz w:val="22"/>
          <w:szCs w:val="22"/>
        </w:rPr>
        <w:t xml:space="preserve"> </w:t>
      </w:r>
      <w:r w:rsidRPr="00E15AA8">
        <w:rPr>
          <w:rFonts w:ascii="Calibri" w:hAnsi="Calibri" w:cs="Calibri"/>
          <w:sz w:val="22"/>
          <w:szCs w:val="22"/>
        </w:rPr>
        <w:t>de sua responsabilidade quanto à perfeita execução do objeto contratual.</w:t>
      </w:r>
    </w:p>
    <w:p w14:paraId="5482A761" w14:textId="77777777" w:rsidR="006A76EF" w:rsidRPr="00E15AA8" w:rsidRDefault="006A76EF">
      <w:pPr>
        <w:jc w:val="both"/>
        <w:rPr>
          <w:rFonts w:ascii="Calibri" w:eastAsia="Calibri" w:hAnsi="Calibri" w:cs="Calibri"/>
          <w:color w:val="000000" w:themeColor="text1"/>
          <w:sz w:val="22"/>
          <w:szCs w:val="22"/>
        </w:rPr>
      </w:pPr>
    </w:p>
    <w:p w14:paraId="335C2202" w14:textId="738600DB"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 xml:space="preserve">3.8.1.3.1 A ausência de comunicação, por parte do </w:t>
      </w:r>
      <w:r w:rsidR="007B4BAB" w:rsidRPr="00E15AA8">
        <w:rPr>
          <w:rFonts w:ascii="Calibri" w:hAnsi="Calibri" w:cs="Calibri"/>
          <w:b/>
          <w:bCs/>
          <w:sz w:val="22"/>
          <w:szCs w:val="22"/>
        </w:rPr>
        <w:t>CONTRATANTE</w:t>
      </w:r>
      <w:r w:rsidRPr="00E15AA8">
        <w:rPr>
          <w:rFonts w:ascii="Calibri" w:hAnsi="Calibri" w:cs="Calibri"/>
          <w:sz w:val="22"/>
          <w:szCs w:val="22"/>
        </w:rPr>
        <w:t xml:space="preserve">, sobre irregularidades ou falhas, não exime a </w:t>
      </w:r>
      <w:r w:rsidR="007B4BAB" w:rsidRPr="00E15AA8">
        <w:rPr>
          <w:rFonts w:ascii="Calibri" w:hAnsi="Calibri" w:cs="Calibri"/>
          <w:b/>
          <w:bCs/>
          <w:sz w:val="22"/>
          <w:szCs w:val="22"/>
        </w:rPr>
        <w:t>CONTRATADA</w:t>
      </w:r>
      <w:r w:rsidR="007B4BAB" w:rsidRPr="00E15AA8">
        <w:rPr>
          <w:rFonts w:ascii="Calibri" w:hAnsi="Calibri" w:cs="Calibri"/>
          <w:sz w:val="22"/>
          <w:szCs w:val="22"/>
        </w:rPr>
        <w:t xml:space="preserve"> </w:t>
      </w:r>
      <w:r w:rsidRPr="00E15AA8">
        <w:rPr>
          <w:rFonts w:ascii="Calibri" w:hAnsi="Calibri" w:cs="Calibri"/>
          <w:sz w:val="22"/>
          <w:szCs w:val="22"/>
        </w:rPr>
        <w:t>das responsabilidades determinadas neste instrumento.</w:t>
      </w:r>
    </w:p>
    <w:p w14:paraId="70918489" w14:textId="77777777" w:rsidR="006A76EF" w:rsidRPr="00E15AA8" w:rsidRDefault="006A76EF">
      <w:pPr>
        <w:jc w:val="both"/>
        <w:rPr>
          <w:rFonts w:ascii="Calibri" w:eastAsia="Calibri" w:hAnsi="Calibri" w:cs="Calibri"/>
          <w:color w:val="000000" w:themeColor="text1"/>
          <w:sz w:val="22"/>
          <w:szCs w:val="22"/>
        </w:rPr>
      </w:pPr>
    </w:p>
    <w:p w14:paraId="1996657F" w14:textId="77777777" w:rsidR="006A76EF" w:rsidRPr="00E15AA8" w:rsidRDefault="006A76EF">
      <w:pPr>
        <w:pStyle w:val="western"/>
        <w:spacing w:before="0" w:after="0"/>
        <w:jc w:val="both"/>
        <w:rPr>
          <w:rFonts w:ascii="Calibri" w:eastAsia="Calibri" w:hAnsi="Calibri" w:cs="Calibri"/>
          <w:color w:val="000000" w:themeColor="text1"/>
          <w:sz w:val="22"/>
          <w:szCs w:val="22"/>
        </w:rPr>
      </w:pPr>
      <w:r w:rsidRPr="00E15AA8">
        <w:rPr>
          <w:rFonts w:ascii="Calibri" w:hAnsi="Calibri" w:cs="Calibri"/>
          <w:sz w:val="22"/>
          <w:szCs w:val="22"/>
        </w:rPr>
        <w:t>3.8.1.4 O Contratante poderá recusar, sustar e/ou determinar a devolução de bens que não estejam sendo ou não tenham sido fornecidos de acordo com as Normas Técnicas e/ou em conformidade com as condições deste instrumento, ou ainda que atentem contra a segurança de terceiros ou de bens.</w:t>
      </w:r>
    </w:p>
    <w:p w14:paraId="39C07801" w14:textId="77777777" w:rsidR="006A76EF" w:rsidRPr="00E15AA8" w:rsidRDefault="006A76EF">
      <w:pPr>
        <w:ind w:left="284"/>
        <w:jc w:val="both"/>
        <w:rPr>
          <w:rFonts w:ascii="Calibri" w:eastAsia="Calibri" w:hAnsi="Calibri" w:cs="Calibri"/>
          <w:color w:val="000000" w:themeColor="text1"/>
          <w:sz w:val="22"/>
          <w:szCs w:val="22"/>
        </w:rPr>
      </w:pPr>
    </w:p>
    <w:p w14:paraId="27C8810D" w14:textId="682D31C6"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 xml:space="preserve">3.8.1.4.1 Qualquer bem considerado não aceitável, no todo ou em parte, deverá ser substituído pela </w:t>
      </w:r>
      <w:r w:rsidR="007B4BAB" w:rsidRPr="00E15AA8">
        <w:rPr>
          <w:rFonts w:ascii="Calibri" w:hAnsi="Calibri" w:cs="Calibri"/>
          <w:b/>
          <w:bCs/>
          <w:sz w:val="22"/>
          <w:szCs w:val="22"/>
        </w:rPr>
        <w:t>CONTRATADA</w:t>
      </w:r>
      <w:r w:rsidRPr="00E15AA8">
        <w:rPr>
          <w:rFonts w:ascii="Calibri" w:hAnsi="Calibri" w:cs="Calibri"/>
          <w:sz w:val="22"/>
          <w:szCs w:val="22"/>
        </w:rPr>
        <w:t>, às suas expensas;</w:t>
      </w:r>
    </w:p>
    <w:p w14:paraId="520B9C86" w14:textId="77777777" w:rsidR="006A76EF" w:rsidRPr="00E15AA8" w:rsidRDefault="006A76EF">
      <w:pPr>
        <w:widowControl w:val="0"/>
        <w:ind w:left="284"/>
        <w:jc w:val="both"/>
        <w:rPr>
          <w:rFonts w:ascii="Calibri" w:eastAsia="Calibri" w:hAnsi="Calibri" w:cs="Calibri"/>
          <w:color w:val="000000" w:themeColor="text1"/>
          <w:sz w:val="22"/>
          <w:szCs w:val="22"/>
        </w:rPr>
      </w:pPr>
    </w:p>
    <w:p w14:paraId="2280A17D" w14:textId="6A230D38"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 xml:space="preserve">3.8.1.4.2 A não aceitação de algum bem, no todo ou em parte, não implicará na dilação do prazo de entrega, salvo expressa concordância do </w:t>
      </w:r>
      <w:r w:rsidR="007B4BAB" w:rsidRPr="00E15AA8">
        <w:rPr>
          <w:rFonts w:ascii="Calibri" w:hAnsi="Calibri" w:cs="Calibri"/>
          <w:b/>
          <w:bCs/>
          <w:sz w:val="22"/>
          <w:szCs w:val="22"/>
        </w:rPr>
        <w:t>CONTRATANTE</w:t>
      </w:r>
      <w:r w:rsidRPr="00E15AA8">
        <w:rPr>
          <w:rFonts w:ascii="Calibri" w:hAnsi="Calibri" w:cs="Calibri"/>
          <w:sz w:val="22"/>
          <w:szCs w:val="22"/>
        </w:rPr>
        <w:t>.</w:t>
      </w:r>
    </w:p>
    <w:p w14:paraId="3BC005F6" w14:textId="77777777" w:rsidR="006A76EF" w:rsidRPr="00E15AA8" w:rsidRDefault="006A76EF">
      <w:pPr>
        <w:jc w:val="both"/>
        <w:rPr>
          <w:rFonts w:ascii="Calibri" w:eastAsia="Calibri" w:hAnsi="Calibri" w:cs="Calibri"/>
          <w:color w:val="000000" w:themeColor="text1"/>
          <w:sz w:val="22"/>
          <w:szCs w:val="22"/>
        </w:rPr>
      </w:pPr>
    </w:p>
    <w:p w14:paraId="50B18821" w14:textId="174A2EC5" w:rsidR="006A76EF" w:rsidRPr="00E15AA8" w:rsidRDefault="006A76EF">
      <w:pPr>
        <w:pStyle w:val="western"/>
        <w:spacing w:before="0" w:after="0"/>
        <w:jc w:val="both"/>
        <w:rPr>
          <w:rFonts w:ascii="Calibri" w:eastAsia="Calibri" w:hAnsi="Calibri" w:cs="Calibri"/>
          <w:color w:val="000000" w:themeColor="text1"/>
          <w:sz w:val="22"/>
          <w:szCs w:val="22"/>
        </w:rPr>
      </w:pPr>
      <w:r w:rsidRPr="00E15AA8">
        <w:rPr>
          <w:rFonts w:ascii="Calibri" w:hAnsi="Calibri" w:cs="Calibri"/>
          <w:sz w:val="22"/>
          <w:szCs w:val="22"/>
        </w:rPr>
        <w:t xml:space="preserve">3.8.1.5 Para fins de fiscalização, o </w:t>
      </w:r>
      <w:r w:rsidR="007B4BAB" w:rsidRPr="00E15AA8">
        <w:rPr>
          <w:rFonts w:ascii="Calibri" w:hAnsi="Calibri" w:cs="Calibri"/>
          <w:b/>
          <w:bCs/>
          <w:sz w:val="22"/>
          <w:szCs w:val="22"/>
        </w:rPr>
        <w:t xml:space="preserve">CONTRATANTE </w:t>
      </w:r>
      <w:r w:rsidRPr="00E15AA8">
        <w:rPr>
          <w:rFonts w:ascii="Calibri" w:hAnsi="Calibri" w:cs="Calibri"/>
          <w:sz w:val="22"/>
          <w:szCs w:val="22"/>
        </w:rPr>
        <w:t xml:space="preserve">poderá solicitar à </w:t>
      </w:r>
      <w:r w:rsidR="007B4BAB" w:rsidRPr="00E15AA8">
        <w:rPr>
          <w:rFonts w:ascii="Calibri" w:hAnsi="Calibri" w:cs="Calibri"/>
          <w:b/>
          <w:bCs/>
          <w:sz w:val="22"/>
          <w:szCs w:val="22"/>
        </w:rPr>
        <w:t>CONTRATADA</w:t>
      </w:r>
      <w:r w:rsidRPr="00E15AA8">
        <w:rPr>
          <w:rFonts w:ascii="Calibri" w:hAnsi="Calibri" w:cs="Calibri"/>
          <w:sz w:val="22"/>
          <w:szCs w:val="22"/>
        </w:rPr>
        <w:t>, a qualquer tempo, os documentos relacionados com a execução do presente instrumento.</w:t>
      </w:r>
    </w:p>
    <w:p w14:paraId="45C04B0E" w14:textId="77777777" w:rsidR="006A76EF" w:rsidRPr="00E15AA8" w:rsidRDefault="006A76EF">
      <w:pPr>
        <w:jc w:val="both"/>
        <w:rPr>
          <w:rFonts w:ascii="Calibri" w:eastAsia="Calibri" w:hAnsi="Calibri" w:cs="Calibri"/>
          <w:color w:val="000000" w:themeColor="text1"/>
          <w:sz w:val="22"/>
          <w:szCs w:val="22"/>
        </w:rPr>
      </w:pPr>
    </w:p>
    <w:p w14:paraId="7D0C3598" w14:textId="77777777" w:rsidR="006A76EF" w:rsidRPr="00E15AA8" w:rsidRDefault="006A76EF">
      <w:pPr>
        <w:ind w:left="34"/>
        <w:jc w:val="both"/>
        <w:rPr>
          <w:rFonts w:ascii="Calibri" w:hAnsi="Calibri" w:cs="Calibri"/>
          <w:b/>
          <w:bCs/>
          <w:sz w:val="22"/>
          <w:szCs w:val="22"/>
        </w:rPr>
      </w:pPr>
      <w:r w:rsidRPr="00E15AA8">
        <w:rPr>
          <w:rFonts w:ascii="Calibri" w:hAnsi="Calibri" w:cs="Calibri"/>
          <w:sz w:val="22"/>
          <w:szCs w:val="22"/>
        </w:rPr>
        <w:t>3.8.1.6 A gestão e a fiscalização contratual observarão, ainda, as normas e regulamentos internos do Ministério Público do Estado da Bahia disciplinadores da matéria</w:t>
      </w:r>
      <w:r w:rsidRPr="00E15AA8">
        <w:rPr>
          <w:rFonts w:ascii="Calibri" w:hAnsi="Calibri" w:cs="Calibri"/>
          <w:b/>
          <w:bCs/>
          <w:sz w:val="22"/>
          <w:szCs w:val="22"/>
        </w:rPr>
        <w:t>.</w:t>
      </w:r>
    </w:p>
    <w:p w14:paraId="0190FDAD" w14:textId="77777777" w:rsidR="006A76EF" w:rsidRPr="00E15AA8" w:rsidRDefault="006A76EF">
      <w:pPr>
        <w:rPr>
          <w:rFonts w:ascii="Calibri" w:hAnsi="Calibri" w:cs="Calibri"/>
          <w:b/>
          <w:sz w:val="22"/>
          <w:szCs w:val="22"/>
        </w:rPr>
      </w:pPr>
    </w:p>
    <w:p w14:paraId="32609709" w14:textId="368408EF" w:rsidR="006A76EF" w:rsidRPr="00E15AA8" w:rsidRDefault="006A76EF">
      <w:pPr>
        <w:pStyle w:val="western"/>
        <w:spacing w:before="0" w:after="0"/>
        <w:jc w:val="both"/>
        <w:rPr>
          <w:rFonts w:ascii="Calibri" w:hAnsi="Calibri" w:cs="Calibri"/>
          <w:b/>
          <w:bCs/>
          <w:sz w:val="22"/>
          <w:szCs w:val="22"/>
        </w:rPr>
      </w:pPr>
      <w:r w:rsidRPr="00E15AA8">
        <w:rPr>
          <w:rFonts w:ascii="Calibri" w:hAnsi="Calibri" w:cs="Calibri"/>
          <w:b/>
          <w:bCs/>
          <w:sz w:val="22"/>
          <w:szCs w:val="22"/>
        </w:rPr>
        <w:t>3.8.2 DAS DISPOSIÇÕES ESPECÍFICAS RELATIVAS AO OBJETO CONTRATADO</w:t>
      </w:r>
      <w:r w:rsidR="007B4BAB" w:rsidRPr="00E15AA8">
        <w:rPr>
          <w:rFonts w:ascii="Calibri" w:hAnsi="Calibri" w:cs="Calibri"/>
          <w:b/>
          <w:bCs/>
          <w:sz w:val="22"/>
          <w:szCs w:val="22"/>
        </w:rPr>
        <w:t>:</w:t>
      </w:r>
      <w:r w:rsidRPr="00E15AA8">
        <w:rPr>
          <w:rFonts w:ascii="Calibri" w:hAnsi="Calibri" w:cs="Calibri"/>
          <w:b/>
          <w:bCs/>
          <w:sz w:val="22"/>
          <w:szCs w:val="22"/>
        </w:rPr>
        <w:t xml:space="preserve"> </w:t>
      </w:r>
      <w:r w:rsidR="001F42CB" w:rsidRPr="00E15AA8">
        <w:rPr>
          <w:rFonts w:ascii="Calibri" w:hAnsi="Calibri" w:cs="Calibri"/>
          <w:b/>
          <w:bCs/>
          <w:sz w:val="22"/>
          <w:szCs w:val="22"/>
          <w:highlight w:val="cyan"/>
        </w:rPr>
        <w:t>(</w:t>
      </w:r>
      <w:r w:rsidR="001F42CB" w:rsidRPr="00E15AA8">
        <w:rPr>
          <w:rFonts w:ascii="Calibri" w:hAnsi="Calibri" w:cs="Calibri"/>
          <w:b/>
          <w:sz w:val="22"/>
          <w:szCs w:val="22"/>
          <w:highlight w:val="cyan"/>
        </w:rPr>
        <w:t>escolher</w:t>
      </w:r>
      <w:r w:rsidRPr="00E15AA8">
        <w:rPr>
          <w:rFonts w:ascii="Calibri" w:hAnsi="Calibri" w:cs="Calibri"/>
          <w:b/>
          <w:sz w:val="22"/>
          <w:szCs w:val="22"/>
          <w:highlight w:val="cyan"/>
        </w:rPr>
        <w:t xml:space="preserve"> UMA </w:t>
      </w:r>
      <w:r w:rsidR="001F42CB" w:rsidRPr="00E15AA8">
        <w:rPr>
          <w:rFonts w:ascii="Calibri" w:hAnsi="Calibri" w:cs="Calibri"/>
          <w:b/>
          <w:sz w:val="22"/>
          <w:szCs w:val="22"/>
          <w:highlight w:val="cyan"/>
        </w:rPr>
        <w:t>opção)</w:t>
      </w:r>
    </w:p>
    <w:p w14:paraId="6A88BA66" w14:textId="77777777" w:rsidR="00287D12" w:rsidRPr="00E15AA8" w:rsidRDefault="00287D12" w:rsidP="00287D12">
      <w:pPr>
        <w:pStyle w:val="western"/>
        <w:spacing w:before="0" w:after="0"/>
        <w:rPr>
          <w:rFonts w:ascii="Calibri" w:hAnsi="Calibri" w:cs="Calibri"/>
          <w:i/>
          <w:iCs/>
          <w:sz w:val="22"/>
          <w:szCs w:val="22"/>
        </w:rPr>
      </w:pPr>
    </w:p>
    <w:p w14:paraId="1075D345" w14:textId="13BAD9CF" w:rsidR="006A76EF" w:rsidRPr="00E15AA8" w:rsidRDefault="001F42CB" w:rsidP="007B4BAB">
      <w:pPr>
        <w:pStyle w:val="western"/>
        <w:spacing w:before="0" w:after="0"/>
        <w:ind w:left="283"/>
        <w:rPr>
          <w:rFonts w:ascii="Calibri" w:hAnsi="Calibri" w:cs="Calibri"/>
          <w:b/>
          <w:b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hAnsi="Calibri" w:cs="Calibri"/>
          <w:b/>
          <w:bCs/>
          <w:sz w:val="22"/>
          <w:szCs w:val="22"/>
        </w:rPr>
        <w:t xml:space="preserve"> NÃO SE APLICA, SENDO APLICÁVEIS APENAS AS DISPOSIÇÕES GERAIS ELENCADAS NO ITEM 3.8.1</w:t>
      </w:r>
    </w:p>
    <w:p w14:paraId="1336C0E8" w14:textId="77777777" w:rsidR="006A76EF" w:rsidRPr="00E15AA8" w:rsidRDefault="006A76EF" w:rsidP="007B4BAB">
      <w:pPr>
        <w:ind w:left="283"/>
        <w:rPr>
          <w:rFonts w:ascii="Calibri" w:hAnsi="Calibri" w:cs="Calibri"/>
          <w:b/>
          <w:sz w:val="22"/>
          <w:szCs w:val="22"/>
        </w:rPr>
      </w:pPr>
    </w:p>
    <w:p w14:paraId="6EA084E1" w14:textId="1FCE3235" w:rsidR="006A76EF" w:rsidRPr="00E15AA8" w:rsidRDefault="001F42CB" w:rsidP="007B4BAB">
      <w:pPr>
        <w:pStyle w:val="western"/>
        <w:spacing w:before="0" w:after="0"/>
        <w:ind w:left="283"/>
        <w:rPr>
          <w:rFonts w:ascii="Calibri" w:eastAsia="Calibri" w:hAnsi="Calibri" w:cs="Calibri"/>
          <w:i/>
          <w:iCs/>
          <w:color w:val="FF0000"/>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006A76EF" w:rsidRPr="00E15AA8">
        <w:rPr>
          <w:rFonts w:ascii="Calibri" w:hAnsi="Calibri" w:cs="Calibri"/>
          <w:b/>
          <w:bCs/>
          <w:sz w:val="22"/>
          <w:szCs w:val="22"/>
        </w:rPr>
        <w:t xml:space="preserve"> DISPOSIÇÕES ESPECÍFICAMENTE RELACIONADAS AO OBJETO CONTRATUAL: </w:t>
      </w:r>
      <w:r w:rsidRPr="00E15AA8">
        <w:rPr>
          <w:rFonts w:ascii="Calibri" w:hAnsi="Calibri" w:cs="Calibri"/>
          <w:color w:val="FF0000"/>
          <w:sz w:val="22"/>
          <w:szCs w:val="22"/>
        </w:rPr>
        <w:t>[</w:t>
      </w:r>
      <w:r w:rsidR="006A76EF" w:rsidRPr="00E15AA8">
        <w:rPr>
          <w:rFonts w:ascii="Calibri" w:eastAsia="Calibri" w:hAnsi="Calibri" w:cs="Calibri"/>
          <w:color w:val="FF0000"/>
          <w:sz w:val="22"/>
          <w:szCs w:val="22"/>
        </w:rPr>
        <w:t>Inserir texto</w:t>
      </w:r>
      <w:r w:rsidRPr="00E15AA8">
        <w:rPr>
          <w:rFonts w:ascii="Calibri" w:eastAsia="Calibri" w:hAnsi="Calibri" w:cs="Calibri"/>
          <w:color w:val="FF0000"/>
          <w:sz w:val="22"/>
          <w:szCs w:val="22"/>
        </w:rPr>
        <w:t>.]</w:t>
      </w:r>
    </w:p>
    <w:p w14:paraId="19DA0622" w14:textId="77777777" w:rsidR="001F42CB" w:rsidRPr="00E15AA8" w:rsidRDefault="001F42CB" w:rsidP="00287D12">
      <w:pPr>
        <w:pStyle w:val="western"/>
        <w:spacing w:before="0" w:after="0"/>
        <w:rPr>
          <w:rFonts w:ascii="Calibri" w:hAnsi="Calibri" w:cs="Calibri"/>
          <w:b/>
          <w:bCs/>
          <w:sz w:val="22"/>
          <w:szCs w:val="22"/>
        </w:rPr>
      </w:pPr>
    </w:p>
    <w:p w14:paraId="1F16A4D3" w14:textId="72D4567E" w:rsidR="006A76EF" w:rsidRPr="00E15AA8" w:rsidRDefault="00A4729C">
      <w:pPr>
        <w:pStyle w:val="western"/>
        <w:spacing w:before="0" w:after="0"/>
        <w:jc w:val="both"/>
        <w:rPr>
          <w:rFonts w:ascii="Calibri" w:hAnsi="Calibri" w:cs="Calibri"/>
          <w:b/>
          <w:bCs/>
          <w:color w:val="7030A0"/>
          <w:sz w:val="22"/>
          <w:szCs w:val="22"/>
        </w:rPr>
      </w:pPr>
      <w:r w:rsidRPr="00E15AA8">
        <w:rPr>
          <w:rFonts w:ascii="Calibri" w:hAnsi="Calibri" w:cs="Calibri"/>
          <w:color w:val="7030A0"/>
          <w:sz w:val="22"/>
          <w:szCs w:val="22"/>
        </w:rPr>
        <w:t>Obs</w:t>
      </w:r>
      <w:r w:rsidR="00E5319C" w:rsidRPr="00E15AA8">
        <w:rPr>
          <w:rFonts w:ascii="Calibri" w:hAnsi="Calibri" w:cs="Calibri"/>
          <w:color w:val="7030A0"/>
          <w:sz w:val="22"/>
          <w:szCs w:val="22"/>
        </w:rPr>
        <w:t>.</w:t>
      </w:r>
      <w:r w:rsidRPr="00E15AA8">
        <w:rPr>
          <w:rFonts w:ascii="Calibri" w:hAnsi="Calibri" w:cs="Calibri"/>
          <w:color w:val="7030A0"/>
          <w:sz w:val="22"/>
          <w:szCs w:val="22"/>
        </w:rPr>
        <w:t>:</w:t>
      </w:r>
      <w:r w:rsidR="001F42CB" w:rsidRPr="00E15AA8">
        <w:rPr>
          <w:rFonts w:ascii="Calibri" w:hAnsi="Calibri" w:cs="Calibri"/>
          <w:color w:val="7030A0"/>
          <w:sz w:val="22"/>
          <w:szCs w:val="22"/>
        </w:rPr>
        <w:t xml:space="preserve"> </w:t>
      </w:r>
      <w:r w:rsidR="006A76EF" w:rsidRPr="00E15AA8">
        <w:rPr>
          <w:rFonts w:ascii="Calibri" w:hAnsi="Calibri" w:cs="Calibri"/>
          <w:color w:val="7030A0"/>
          <w:sz w:val="22"/>
          <w:szCs w:val="22"/>
        </w:rPr>
        <w:t>Caso haja pontos específicos a serem objeto de registro no contrato, relacionados à gestão e fiscalização contratual, devem os mesmos ser anotados pela unidade demandante, com numeração iniciando em 3.8.2.1.</w:t>
      </w:r>
    </w:p>
    <w:p w14:paraId="42BDFA82" w14:textId="77777777" w:rsidR="006A76EF" w:rsidRPr="00E15AA8" w:rsidRDefault="006A76EF">
      <w:pPr>
        <w:rPr>
          <w:rFonts w:ascii="Calibri" w:hAnsi="Calibri" w:cs="Calibri"/>
          <w:b/>
          <w:color w:val="A02B93" w:themeColor="accent5"/>
          <w:sz w:val="22"/>
          <w:szCs w:val="22"/>
        </w:rPr>
      </w:pPr>
    </w:p>
    <w:p w14:paraId="79C4361D" w14:textId="77777777" w:rsidR="006035B4" w:rsidRPr="00E15AA8" w:rsidRDefault="006035B4">
      <w:pPr>
        <w:rPr>
          <w:rFonts w:ascii="Calibri" w:hAnsi="Calibri" w:cs="Calibri"/>
          <w:b/>
          <w:color w:val="A02B93" w:themeColor="accent5"/>
          <w:sz w:val="22"/>
          <w:szCs w:val="22"/>
        </w:rPr>
      </w:pPr>
    </w:p>
    <w:p w14:paraId="0D402E7D" w14:textId="2A23167A" w:rsidR="006A76EF" w:rsidRPr="00E15AA8" w:rsidRDefault="006A76EF">
      <w:pPr>
        <w:pStyle w:val="western"/>
        <w:spacing w:before="0" w:after="0"/>
        <w:jc w:val="both"/>
        <w:rPr>
          <w:rFonts w:ascii="Calibri" w:hAnsi="Calibri" w:cs="Calibri"/>
          <w:b/>
          <w:bCs/>
          <w:sz w:val="22"/>
          <w:szCs w:val="22"/>
        </w:rPr>
      </w:pPr>
      <w:r w:rsidRPr="00E15AA8">
        <w:rPr>
          <w:rFonts w:ascii="Calibri" w:hAnsi="Calibri" w:cs="Calibri"/>
          <w:b/>
          <w:bCs/>
          <w:sz w:val="22"/>
          <w:szCs w:val="22"/>
        </w:rPr>
        <w:t>3.8.3 DAS INFRAÇÕES E SANÇÕES ADMINISTRATIVAS</w:t>
      </w:r>
      <w:r w:rsidR="000A74EC" w:rsidRPr="00E15AA8">
        <w:rPr>
          <w:rFonts w:ascii="Calibri" w:hAnsi="Calibri" w:cs="Calibri"/>
          <w:b/>
          <w:bCs/>
          <w:sz w:val="22"/>
          <w:szCs w:val="22"/>
        </w:rPr>
        <w:t>:</w:t>
      </w:r>
    </w:p>
    <w:p w14:paraId="72441C0B" w14:textId="77777777" w:rsidR="006A76EF" w:rsidRPr="00E15AA8" w:rsidRDefault="006A76EF">
      <w:pPr>
        <w:pStyle w:val="western"/>
        <w:spacing w:before="0" w:after="0"/>
        <w:jc w:val="both"/>
        <w:rPr>
          <w:rFonts w:ascii="Calibri" w:hAnsi="Calibri" w:cs="Calibri"/>
          <w:b/>
          <w:bCs/>
          <w:sz w:val="22"/>
          <w:szCs w:val="22"/>
        </w:rPr>
      </w:pPr>
    </w:p>
    <w:p w14:paraId="39F4B966" w14:textId="77777777" w:rsidR="006A76EF" w:rsidRPr="00E15AA8" w:rsidRDefault="006A76EF">
      <w:pPr>
        <w:pStyle w:val="western"/>
        <w:spacing w:before="0" w:after="0"/>
        <w:jc w:val="both"/>
        <w:rPr>
          <w:rFonts w:ascii="Calibri" w:hAnsi="Calibri" w:cs="Calibri"/>
          <w:sz w:val="22"/>
          <w:szCs w:val="22"/>
        </w:rPr>
      </w:pPr>
      <w:r w:rsidRPr="00E15AA8">
        <w:rPr>
          <w:rFonts w:ascii="Calibri" w:hAnsi="Calibri" w:cs="Calibri"/>
          <w:sz w:val="22"/>
          <w:szCs w:val="22"/>
        </w:rPr>
        <w:t xml:space="preserve">3.8.3.1 A </w:t>
      </w:r>
      <w:r w:rsidRPr="00E15AA8">
        <w:rPr>
          <w:rFonts w:ascii="Calibri" w:hAnsi="Calibri" w:cs="Calibri"/>
          <w:b/>
          <w:bCs/>
          <w:sz w:val="22"/>
          <w:szCs w:val="22"/>
        </w:rPr>
        <w:t>CONTRATADA</w:t>
      </w:r>
      <w:r w:rsidRPr="00E15AA8">
        <w:rPr>
          <w:rFonts w:ascii="Calibri" w:hAnsi="Calibri" w:cs="Calibri"/>
          <w:sz w:val="22"/>
          <w:szCs w:val="22"/>
        </w:rPr>
        <w:t xml:space="preserve"> sujeitar-se-á às sanções administrativas previstas nas Leis Federal nº. 14.133/2021 e Estadual nº 14.634/23, as quais poderão vir a ser aplicadas após o prévio e devido processo administrativo, assegurando-lhe, sempre, o contraditório e a ampla defesa.</w:t>
      </w:r>
    </w:p>
    <w:p w14:paraId="7C794B01" w14:textId="77777777" w:rsidR="006A76EF" w:rsidRPr="00E15AA8" w:rsidRDefault="006A76EF">
      <w:pPr>
        <w:pStyle w:val="western"/>
        <w:spacing w:before="0" w:after="0"/>
        <w:jc w:val="both"/>
        <w:rPr>
          <w:rFonts w:ascii="Calibri" w:hAnsi="Calibri" w:cs="Calibri"/>
          <w:sz w:val="22"/>
          <w:szCs w:val="22"/>
        </w:rPr>
      </w:pPr>
    </w:p>
    <w:p w14:paraId="543F541B" w14:textId="77777777" w:rsidR="006A76EF" w:rsidRPr="00E15AA8" w:rsidRDefault="006A76EF">
      <w:pPr>
        <w:pStyle w:val="western"/>
        <w:spacing w:before="0" w:after="0"/>
        <w:jc w:val="both"/>
        <w:rPr>
          <w:rFonts w:ascii="Calibri" w:hAnsi="Calibri" w:cs="Calibri"/>
          <w:sz w:val="22"/>
          <w:szCs w:val="22"/>
        </w:rPr>
      </w:pPr>
      <w:r w:rsidRPr="00E15AA8">
        <w:rPr>
          <w:rFonts w:ascii="Calibri" w:hAnsi="Calibri" w:cs="Calibri"/>
          <w:sz w:val="22"/>
          <w:szCs w:val="22"/>
        </w:rPr>
        <w:t xml:space="preserve">3.8.3.2 Comete infração administrativa, nos termos da Lei nº 14.133, de 2021, a </w:t>
      </w:r>
      <w:r w:rsidRPr="00E15AA8">
        <w:rPr>
          <w:rFonts w:ascii="Calibri" w:hAnsi="Calibri" w:cs="Calibri"/>
          <w:b/>
          <w:bCs/>
          <w:sz w:val="22"/>
          <w:szCs w:val="22"/>
        </w:rPr>
        <w:t>CONTRATADA</w:t>
      </w:r>
      <w:r w:rsidRPr="00E15AA8">
        <w:rPr>
          <w:rFonts w:ascii="Calibri" w:hAnsi="Calibri" w:cs="Calibri"/>
          <w:sz w:val="22"/>
          <w:szCs w:val="22"/>
        </w:rPr>
        <w:t xml:space="preserve"> que:</w:t>
      </w:r>
    </w:p>
    <w:p w14:paraId="1C8A7BA2" w14:textId="77777777" w:rsidR="006A76EF" w:rsidRPr="00E15AA8" w:rsidRDefault="006A76EF">
      <w:pPr>
        <w:jc w:val="both"/>
        <w:rPr>
          <w:rFonts w:ascii="Calibri" w:eastAsia="Calibri" w:hAnsi="Calibri" w:cs="Calibri"/>
          <w:color w:val="000000" w:themeColor="text1"/>
          <w:sz w:val="22"/>
          <w:szCs w:val="22"/>
        </w:rPr>
      </w:pPr>
    </w:p>
    <w:p w14:paraId="07B5B7F1"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3.8.3.2.1 Der causa à inexecução parcial do contrato;</w:t>
      </w:r>
    </w:p>
    <w:p w14:paraId="615E53F8" w14:textId="77777777" w:rsidR="006A76EF" w:rsidRPr="00E15AA8" w:rsidRDefault="006A76EF">
      <w:pPr>
        <w:pStyle w:val="western"/>
        <w:spacing w:before="0" w:after="0"/>
        <w:jc w:val="both"/>
        <w:rPr>
          <w:rFonts w:ascii="Calibri" w:hAnsi="Calibri" w:cs="Calibri"/>
          <w:sz w:val="22"/>
          <w:szCs w:val="22"/>
        </w:rPr>
      </w:pPr>
    </w:p>
    <w:p w14:paraId="7AC82C81"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3.8.3.2.2 Der causa à inexecução parcial do contrato que cause grave dano à Administração ou ao funcionamento dos serviços públicos ou ao interesse coletivo;</w:t>
      </w:r>
    </w:p>
    <w:p w14:paraId="6C6041C7" w14:textId="77777777" w:rsidR="006A76EF" w:rsidRPr="00E15AA8" w:rsidRDefault="006A76EF">
      <w:pPr>
        <w:widowControl w:val="0"/>
        <w:ind w:left="284"/>
        <w:jc w:val="both"/>
        <w:rPr>
          <w:rFonts w:ascii="Calibri" w:eastAsia="Calibri" w:hAnsi="Calibri" w:cs="Calibri"/>
          <w:color w:val="000000" w:themeColor="text1"/>
          <w:sz w:val="22"/>
          <w:szCs w:val="22"/>
        </w:rPr>
      </w:pPr>
    </w:p>
    <w:p w14:paraId="43C8654E"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3.8.3.2.3 Der causa à inexecução total do contrato;</w:t>
      </w:r>
    </w:p>
    <w:p w14:paraId="79E33E78" w14:textId="77777777" w:rsidR="006A76EF" w:rsidRPr="00E15AA8" w:rsidRDefault="006A76EF">
      <w:pPr>
        <w:pStyle w:val="western"/>
        <w:spacing w:before="0" w:after="0"/>
        <w:ind w:left="318"/>
        <w:jc w:val="both"/>
        <w:rPr>
          <w:rFonts w:ascii="Calibri" w:hAnsi="Calibri" w:cs="Calibri"/>
          <w:sz w:val="22"/>
          <w:szCs w:val="22"/>
        </w:rPr>
      </w:pPr>
    </w:p>
    <w:p w14:paraId="1DE07955"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3.8.3.2.4 Não manter a proposta, salvo em decorrência de fato superveniente devidamente justificado;</w:t>
      </w:r>
    </w:p>
    <w:p w14:paraId="479B6F8B" w14:textId="77777777" w:rsidR="006A76EF" w:rsidRPr="00E15AA8" w:rsidRDefault="006A76EF">
      <w:pPr>
        <w:pStyle w:val="western"/>
        <w:spacing w:before="0" w:after="0"/>
        <w:ind w:left="318"/>
        <w:jc w:val="both"/>
        <w:rPr>
          <w:rFonts w:ascii="Calibri" w:hAnsi="Calibri" w:cs="Calibri"/>
          <w:sz w:val="22"/>
          <w:szCs w:val="22"/>
        </w:rPr>
      </w:pPr>
    </w:p>
    <w:p w14:paraId="31131425"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3.8.3.2.5 Ensejar o retardamento da execução ou da entrega do objeto da contratação sem motivo justificado;</w:t>
      </w:r>
    </w:p>
    <w:p w14:paraId="43F89174" w14:textId="77777777" w:rsidR="006A76EF" w:rsidRPr="00E15AA8" w:rsidRDefault="006A76EF">
      <w:pPr>
        <w:pStyle w:val="western"/>
        <w:spacing w:before="0" w:after="0"/>
        <w:ind w:left="318"/>
        <w:jc w:val="both"/>
        <w:rPr>
          <w:rFonts w:ascii="Calibri" w:hAnsi="Calibri" w:cs="Calibri"/>
          <w:sz w:val="22"/>
          <w:szCs w:val="22"/>
        </w:rPr>
      </w:pPr>
    </w:p>
    <w:p w14:paraId="31F0E9F4"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3.8.3.2.6 Apresentar documentação falsa ou prestar declaração falsa durante a execução do contrato;</w:t>
      </w:r>
    </w:p>
    <w:p w14:paraId="024C152E" w14:textId="77777777" w:rsidR="006A76EF" w:rsidRPr="00E15AA8" w:rsidRDefault="006A76EF">
      <w:pPr>
        <w:pStyle w:val="western"/>
        <w:spacing w:before="0" w:after="0"/>
        <w:ind w:left="318"/>
        <w:jc w:val="both"/>
        <w:rPr>
          <w:rFonts w:ascii="Calibri" w:hAnsi="Calibri" w:cs="Calibri"/>
          <w:sz w:val="22"/>
          <w:szCs w:val="22"/>
        </w:rPr>
      </w:pPr>
    </w:p>
    <w:p w14:paraId="3BD52987"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3.8.3.2.7 Não celebrar o contrato ou não entregar a documentação exigida para a contratação, quando convocado dentro do prazo de validade de sua proposta;</w:t>
      </w:r>
    </w:p>
    <w:p w14:paraId="7BA6F323" w14:textId="77777777" w:rsidR="006A76EF" w:rsidRPr="00E15AA8" w:rsidRDefault="006A76EF">
      <w:pPr>
        <w:widowControl w:val="0"/>
        <w:ind w:left="318"/>
        <w:jc w:val="both"/>
        <w:rPr>
          <w:rFonts w:ascii="Calibri" w:eastAsia="Calibri" w:hAnsi="Calibri" w:cs="Calibri"/>
          <w:color w:val="000000" w:themeColor="text1"/>
          <w:sz w:val="22"/>
          <w:szCs w:val="22"/>
        </w:rPr>
      </w:pPr>
    </w:p>
    <w:p w14:paraId="4ECA876A"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3.8.3.2.8 Praticar ato fraudulento na execução do contrato;</w:t>
      </w:r>
    </w:p>
    <w:p w14:paraId="4AB9D788" w14:textId="77777777" w:rsidR="006A76EF" w:rsidRPr="00E15AA8" w:rsidRDefault="006A76EF">
      <w:pPr>
        <w:pStyle w:val="western"/>
        <w:spacing w:before="0" w:after="0"/>
        <w:ind w:left="318"/>
        <w:jc w:val="both"/>
        <w:rPr>
          <w:rFonts w:ascii="Calibri" w:hAnsi="Calibri" w:cs="Calibri"/>
          <w:sz w:val="22"/>
          <w:szCs w:val="22"/>
        </w:rPr>
      </w:pPr>
    </w:p>
    <w:p w14:paraId="568E5712"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3.8.3.2.9 Comportar-se de modo inidôneo ou cometer fraude de qualquer natureza;</w:t>
      </w:r>
    </w:p>
    <w:p w14:paraId="2DAF1F23" w14:textId="77777777" w:rsidR="006A76EF" w:rsidRPr="00E15AA8" w:rsidRDefault="006A76EF">
      <w:pPr>
        <w:pStyle w:val="western"/>
        <w:spacing w:before="0" w:after="0"/>
        <w:ind w:left="318"/>
        <w:jc w:val="both"/>
        <w:rPr>
          <w:rFonts w:ascii="Calibri" w:hAnsi="Calibri" w:cs="Calibri"/>
          <w:sz w:val="22"/>
          <w:szCs w:val="22"/>
        </w:rPr>
      </w:pPr>
    </w:p>
    <w:p w14:paraId="324A5423"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3.8.3.2.10 Praticar ato lesivo previsto no art.5º da Lei nº 12.846, de 1º de agosto de 2013;</w:t>
      </w:r>
    </w:p>
    <w:p w14:paraId="688A950F" w14:textId="77777777" w:rsidR="006A76EF" w:rsidRPr="00E15AA8" w:rsidRDefault="006A76EF">
      <w:pPr>
        <w:pStyle w:val="western"/>
        <w:spacing w:before="0" w:after="0"/>
        <w:jc w:val="both"/>
        <w:rPr>
          <w:rFonts w:ascii="Calibri" w:hAnsi="Calibri" w:cs="Calibri"/>
          <w:sz w:val="22"/>
          <w:szCs w:val="22"/>
        </w:rPr>
      </w:pPr>
    </w:p>
    <w:p w14:paraId="27855231" w14:textId="77777777" w:rsidR="006A76EF" w:rsidRPr="00E15AA8" w:rsidRDefault="006A76EF">
      <w:pPr>
        <w:pStyle w:val="paragraph"/>
        <w:spacing w:before="0" w:beforeAutospacing="0" w:after="0" w:afterAutospacing="0"/>
        <w:jc w:val="both"/>
        <w:textAlignment w:val="baseline"/>
        <w:rPr>
          <w:rFonts w:ascii="Calibri" w:hAnsi="Calibri" w:cs="Calibri"/>
          <w:sz w:val="22"/>
          <w:szCs w:val="22"/>
        </w:rPr>
      </w:pPr>
      <w:r w:rsidRPr="00E15AA8">
        <w:rPr>
          <w:rFonts w:ascii="Calibri" w:hAnsi="Calibri" w:cs="Calibri"/>
          <w:sz w:val="22"/>
          <w:szCs w:val="22"/>
        </w:rPr>
        <w:t>3.8.3.3 Serão aplicadas ao responsável pelas infrações administrativas acima descritas as seguintes sanções: </w:t>
      </w:r>
    </w:p>
    <w:p w14:paraId="40AEF14D" w14:textId="77777777" w:rsidR="006A76EF" w:rsidRPr="00E15AA8" w:rsidRDefault="006A76EF">
      <w:pPr>
        <w:pStyle w:val="paragraph"/>
        <w:spacing w:before="0" w:beforeAutospacing="0" w:after="0" w:afterAutospacing="0"/>
        <w:ind w:left="270" w:hanging="15"/>
        <w:jc w:val="both"/>
        <w:textAlignment w:val="baseline"/>
        <w:rPr>
          <w:rFonts w:ascii="Calibri" w:hAnsi="Calibri" w:cs="Calibri"/>
          <w:sz w:val="22"/>
          <w:szCs w:val="22"/>
        </w:rPr>
      </w:pPr>
      <w:r w:rsidRPr="00E15AA8">
        <w:rPr>
          <w:rStyle w:val="eop"/>
          <w:rFonts w:ascii="Calibri" w:hAnsi="Calibri" w:cs="Calibri"/>
          <w:color w:val="000000"/>
          <w:sz w:val="22"/>
          <w:szCs w:val="22"/>
        </w:rPr>
        <w:t> </w:t>
      </w:r>
    </w:p>
    <w:p w14:paraId="126BE61A"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 xml:space="preserve">3.8.3.3.1 Advertência, quando a </w:t>
      </w:r>
      <w:r w:rsidRPr="00E15AA8">
        <w:rPr>
          <w:rFonts w:ascii="Calibri" w:hAnsi="Calibri" w:cs="Calibri"/>
          <w:b/>
          <w:bCs/>
          <w:sz w:val="22"/>
          <w:szCs w:val="22"/>
        </w:rPr>
        <w:t>CONTRATADA</w:t>
      </w:r>
      <w:r w:rsidRPr="00E15AA8">
        <w:rPr>
          <w:rFonts w:ascii="Calibri" w:hAnsi="Calibri" w:cs="Calibri"/>
          <w:sz w:val="22"/>
          <w:szCs w:val="22"/>
        </w:rPr>
        <w:t xml:space="preserve"> der causa à inexecução parcial do contrato, sempre que não se justificar a imposição de penalidade mais grave (art. 156, §2º, da Lei Federal nº 14.133/2021); </w:t>
      </w:r>
    </w:p>
    <w:p w14:paraId="50671FBA"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 </w:t>
      </w:r>
    </w:p>
    <w:p w14:paraId="1F3909D3"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lastRenderedPageBreak/>
        <w:t>3.8.3.3.2 Impedimento de licitar e contratar, quando praticadas as condutas descritas nos itens 3.8.3.2.2, a 3.8.3.2.4 acima, sempre que não se justificar a imposição de penalidade mais grave (art. 156, §4º, da Lei Federal 14.133/2021); </w:t>
      </w:r>
    </w:p>
    <w:p w14:paraId="6A3AA2AA" w14:textId="77777777" w:rsidR="006A76EF" w:rsidRPr="00E15AA8" w:rsidRDefault="006A76EF">
      <w:pPr>
        <w:pStyle w:val="western"/>
        <w:spacing w:before="0" w:after="0"/>
        <w:ind w:left="318"/>
        <w:jc w:val="both"/>
        <w:rPr>
          <w:rFonts w:ascii="Calibri" w:hAnsi="Calibri" w:cs="Calibri"/>
          <w:sz w:val="22"/>
          <w:szCs w:val="22"/>
        </w:rPr>
      </w:pPr>
      <w:r w:rsidRPr="00E15AA8">
        <w:rPr>
          <w:rFonts w:ascii="Calibri" w:hAnsi="Calibri" w:cs="Calibri"/>
          <w:sz w:val="22"/>
          <w:szCs w:val="22"/>
        </w:rPr>
        <w:t> </w:t>
      </w:r>
    </w:p>
    <w:p w14:paraId="667F4ABE" w14:textId="77777777" w:rsidR="006A76EF" w:rsidRPr="00E15AA8" w:rsidRDefault="006A76EF">
      <w:pPr>
        <w:pStyle w:val="western"/>
        <w:spacing w:before="0" w:after="0"/>
        <w:ind w:left="318"/>
        <w:jc w:val="both"/>
        <w:rPr>
          <w:rFonts w:ascii="Calibri" w:hAnsi="Calibri" w:cs="Calibri"/>
          <w:b/>
          <w:bCs/>
          <w:sz w:val="22"/>
          <w:szCs w:val="22"/>
        </w:rPr>
      </w:pPr>
      <w:r w:rsidRPr="00E15AA8">
        <w:rPr>
          <w:rFonts w:ascii="Calibri" w:hAnsi="Calibri" w:cs="Calibri"/>
          <w:sz w:val="22"/>
          <w:szCs w:val="22"/>
        </w:rPr>
        <w:t>3.8.3.3.3 Declaração de inidoneidade para licitar e contratar, quando praticadas as condutas descritas nos itens 3.8.3.2.5 a 3.8.3.2.10, acima, bem como nas alíneas 3.8.3.2.2 a 3.8.3.2.4, que justifiquem a imposição de penalidade mais grave (art. 156, §5º, da Lei Federal nº 14.133/21); </w:t>
      </w:r>
    </w:p>
    <w:p w14:paraId="3C6345F2" w14:textId="77777777" w:rsidR="006A76EF" w:rsidRPr="00E15AA8" w:rsidRDefault="006A76EF">
      <w:pPr>
        <w:rPr>
          <w:rFonts w:ascii="Calibri" w:hAnsi="Calibri" w:cs="Calibri"/>
          <w:b/>
          <w:sz w:val="22"/>
          <w:szCs w:val="22"/>
        </w:rPr>
      </w:pPr>
    </w:p>
    <w:p w14:paraId="0C586B9A" w14:textId="77777777" w:rsidR="00287D12" w:rsidRPr="00E15AA8" w:rsidRDefault="00287D12">
      <w:pPr>
        <w:pStyle w:val="western"/>
        <w:spacing w:before="0" w:after="0"/>
        <w:jc w:val="both"/>
        <w:rPr>
          <w:rFonts w:ascii="Calibri" w:hAnsi="Calibri" w:cs="Calibri"/>
          <w:b/>
          <w:bCs/>
          <w:sz w:val="22"/>
          <w:szCs w:val="22"/>
        </w:rPr>
      </w:pPr>
    </w:p>
    <w:p w14:paraId="477F3678" w14:textId="71667AAC" w:rsidR="006A76EF" w:rsidRPr="00E15AA8" w:rsidRDefault="006A76EF">
      <w:pPr>
        <w:pStyle w:val="western"/>
        <w:spacing w:before="0" w:after="0"/>
        <w:jc w:val="both"/>
        <w:rPr>
          <w:rFonts w:ascii="Calibri" w:hAnsi="Calibri" w:cs="Calibri"/>
          <w:b/>
          <w:bCs/>
          <w:sz w:val="22"/>
          <w:szCs w:val="22"/>
        </w:rPr>
      </w:pPr>
      <w:r w:rsidRPr="00E15AA8">
        <w:rPr>
          <w:rFonts w:ascii="Calibri" w:hAnsi="Calibri" w:cs="Calibri"/>
          <w:b/>
          <w:bCs/>
          <w:sz w:val="22"/>
          <w:szCs w:val="22"/>
        </w:rPr>
        <w:t>3.8.4 DAS MULTAS</w:t>
      </w:r>
      <w:r w:rsidR="007B4BAB" w:rsidRPr="00E15AA8">
        <w:rPr>
          <w:rFonts w:ascii="Calibri" w:hAnsi="Calibri" w:cs="Calibri"/>
          <w:b/>
          <w:bCs/>
          <w:sz w:val="22"/>
          <w:szCs w:val="22"/>
        </w:rPr>
        <w:t>:</w:t>
      </w:r>
      <w:r w:rsidRPr="00E15AA8">
        <w:rPr>
          <w:rFonts w:ascii="Calibri" w:hAnsi="Calibri" w:cs="Calibri"/>
          <w:b/>
          <w:bCs/>
          <w:sz w:val="22"/>
          <w:szCs w:val="22"/>
        </w:rPr>
        <w:t xml:space="preserve"> </w:t>
      </w:r>
      <w:r w:rsidR="006035B4" w:rsidRPr="00E15AA8">
        <w:rPr>
          <w:rFonts w:ascii="Calibri" w:hAnsi="Calibri" w:cs="Calibri"/>
          <w:b/>
          <w:bCs/>
          <w:sz w:val="22"/>
          <w:szCs w:val="22"/>
          <w:highlight w:val="cyan"/>
        </w:rPr>
        <w:t>(escolher UMA opção)</w:t>
      </w:r>
    </w:p>
    <w:p w14:paraId="76598676" w14:textId="77777777" w:rsidR="006A76EF" w:rsidRPr="00E15AA8" w:rsidRDefault="006A76EF">
      <w:pPr>
        <w:pStyle w:val="western"/>
        <w:spacing w:before="0" w:after="0"/>
        <w:jc w:val="both"/>
        <w:rPr>
          <w:rFonts w:ascii="Calibri" w:hAnsi="Calibri" w:cs="Calibri"/>
          <w:b/>
          <w:bCs/>
          <w:sz w:val="22"/>
          <w:szCs w:val="22"/>
        </w:rPr>
      </w:pPr>
    </w:p>
    <w:p w14:paraId="264FC846" w14:textId="12222963" w:rsidR="006A76EF" w:rsidRPr="00E15AA8" w:rsidRDefault="003D6FD3" w:rsidP="007B4BAB">
      <w:pPr>
        <w:pStyle w:val="western"/>
        <w:spacing w:before="0" w:after="0"/>
        <w:ind w:left="283"/>
        <w:rPr>
          <w:rFonts w:ascii="Calibri" w:hAnsi="Calibri" w:cs="Calibri"/>
          <w:b/>
          <w:b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hAnsi="Calibri" w:cs="Calibri"/>
          <w:b/>
          <w:bCs/>
          <w:sz w:val="22"/>
          <w:szCs w:val="22"/>
        </w:rPr>
        <w:t xml:space="preserve"> APLICAM-SE AS DISPOSIÇÕES ABAIXO ELENCADAS: </w:t>
      </w:r>
    </w:p>
    <w:p w14:paraId="5DC2E50B" w14:textId="77777777" w:rsidR="006A76EF" w:rsidRPr="00E15AA8" w:rsidRDefault="006A76EF">
      <w:pPr>
        <w:pStyle w:val="western"/>
        <w:spacing w:before="0" w:after="0"/>
        <w:jc w:val="both"/>
        <w:rPr>
          <w:rFonts w:ascii="Calibri" w:hAnsi="Calibri" w:cs="Calibri"/>
          <w:b/>
          <w:bCs/>
          <w:sz w:val="22"/>
          <w:szCs w:val="22"/>
        </w:rPr>
      </w:pPr>
    </w:p>
    <w:p w14:paraId="18D9C482" w14:textId="509F29DE" w:rsidR="006A76EF" w:rsidRPr="00E15AA8" w:rsidRDefault="006A76EF" w:rsidP="32B1FF01">
      <w:pPr>
        <w:pStyle w:val="western"/>
        <w:spacing w:before="0" w:after="0"/>
        <w:jc w:val="both"/>
      </w:pPr>
      <w:r w:rsidRPr="32B1FF01">
        <w:rPr>
          <w:rFonts w:ascii="Calibri" w:hAnsi="Calibri" w:cs="Calibri"/>
          <w:sz w:val="22"/>
          <w:szCs w:val="22"/>
        </w:rPr>
        <w:t>3.8.4.1 Moratória de 0,5% (meio por cento) por dia de atraso injustificado sobre o valor da parcela inadimplida</w:t>
      </w:r>
      <w:r w:rsidR="17380B15" w:rsidRPr="32B1FF01">
        <w:rPr>
          <w:rFonts w:ascii="Calibri" w:eastAsia="Calibri" w:hAnsi="Calibri" w:cs="Calibri"/>
          <w:color w:val="000000" w:themeColor="text1"/>
          <w:sz w:val="22"/>
          <w:szCs w:val="22"/>
        </w:rPr>
        <w:t>;</w:t>
      </w:r>
    </w:p>
    <w:p w14:paraId="7554616D" w14:textId="77777777" w:rsidR="006A76EF" w:rsidRPr="00E15AA8" w:rsidRDefault="006A76EF">
      <w:pPr>
        <w:pStyle w:val="western"/>
        <w:spacing w:before="0" w:after="0"/>
        <w:jc w:val="both"/>
        <w:rPr>
          <w:rFonts w:ascii="Calibri" w:hAnsi="Calibri" w:cs="Calibri"/>
          <w:sz w:val="22"/>
          <w:szCs w:val="22"/>
        </w:rPr>
      </w:pPr>
    </w:p>
    <w:p w14:paraId="412A8743" w14:textId="77777777" w:rsidR="006A76EF" w:rsidRPr="00E15AA8" w:rsidRDefault="006A76EF">
      <w:pPr>
        <w:pStyle w:val="western"/>
        <w:spacing w:before="0" w:after="0"/>
        <w:jc w:val="both"/>
        <w:rPr>
          <w:rFonts w:ascii="Calibri" w:hAnsi="Calibri" w:cs="Calibri"/>
          <w:sz w:val="22"/>
          <w:szCs w:val="22"/>
        </w:rPr>
      </w:pPr>
      <w:r w:rsidRPr="00E15AA8">
        <w:rPr>
          <w:rFonts w:ascii="Calibri" w:hAnsi="Calibri" w:cs="Calibri"/>
          <w:sz w:val="22"/>
          <w:szCs w:val="22"/>
        </w:rPr>
        <w:t xml:space="preserve">3.8.4.2 Compensatória de 20% (vinte por cento) sobre o valor total do contrato, para as infrações a seguir descritas: </w:t>
      </w:r>
    </w:p>
    <w:p w14:paraId="1793E823" w14:textId="77777777" w:rsidR="006A76EF" w:rsidRPr="00E15AA8" w:rsidRDefault="006A76EF">
      <w:pPr>
        <w:pStyle w:val="western"/>
        <w:spacing w:before="0" w:after="0"/>
        <w:jc w:val="both"/>
        <w:rPr>
          <w:rFonts w:ascii="Calibri" w:hAnsi="Calibri" w:cs="Calibri"/>
          <w:sz w:val="22"/>
          <w:szCs w:val="22"/>
        </w:rPr>
      </w:pPr>
    </w:p>
    <w:p w14:paraId="203D558B" w14:textId="65264D2C"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3.8.4.2.</w:t>
      </w:r>
      <w:r w:rsidR="00991BAE" w:rsidRPr="00E15AA8">
        <w:rPr>
          <w:rFonts w:ascii="Calibri" w:hAnsi="Calibri" w:cs="Calibri"/>
          <w:sz w:val="22"/>
          <w:szCs w:val="22"/>
        </w:rPr>
        <w:t>1</w:t>
      </w:r>
      <w:r w:rsidRPr="00E15AA8">
        <w:rPr>
          <w:rFonts w:ascii="Calibri" w:hAnsi="Calibri" w:cs="Calibri"/>
          <w:sz w:val="22"/>
          <w:szCs w:val="22"/>
        </w:rPr>
        <w:t xml:space="preserve"> Apresentar documentação falsa ou prestar declaração falsa durante a execução do contrato;</w:t>
      </w:r>
    </w:p>
    <w:p w14:paraId="6C076C44" w14:textId="77777777" w:rsidR="006A76EF" w:rsidRPr="00E15AA8" w:rsidRDefault="006A76EF">
      <w:pPr>
        <w:widowControl w:val="0"/>
        <w:ind w:left="284"/>
        <w:jc w:val="both"/>
        <w:rPr>
          <w:rFonts w:ascii="Calibri" w:eastAsia="Calibri" w:hAnsi="Calibri" w:cs="Calibri"/>
          <w:color w:val="000000" w:themeColor="text1"/>
          <w:sz w:val="22"/>
          <w:szCs w:val="22"/>
        </w:rPr>
      </w:pPr>
    </w:p>
    <w:p w14:paraId="73D16470" w14:textId="7C2F8CD1"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3.8.4.2.</w:t>
      </w:r>
      <w:r w:rsidR="00991BAE" w:rsidRPr="00E15AA8">
        <w:rPr>
          <w:rFonts w:ascii="Calibri" w:hAnsi="Calibri" w:cs="Calibri"/>
          <w:sz w:val="22"/>
          <w:szCs w:val="22"/>
        </w:rPr>
        <w:t>2</w:t>
      </w:r>
      <w:r w:rsidRPr="00E15AA8">
        <w:rPr>
          <w:rFonts w:ascii="Calibri" w:hAnsi="Calibri" w:cs="Calibri"/>
          <w:sz w:val="22"/>
          <w:szCs w:val="22"/>
        </w:rPr>
        <w:t xml:space="preserve"> Não celebrar o contrato ou não entregar a documentação exigida para a contratação, quando convocado dentro do prazo de validade de sua proposta;</w:t>
      </w:r>
    </w:p>
    <w:p w14:paraId="430700B8" w14:textId="77777777" w:rsidR="006A76EF" w:rsidRPr="00E15AA8" w:rsidRDefault="006A76EF">
      <w:pPr>
        <w:widowControl w:val="0"/>
        <w:ind w:left="284"/>
        <w:jc w:val="both"/>
        <w:rPr>
          <w:rFonts w:ascii="Calibri" w:eastAsia="Calibri" w:hAnsi="Calibri" w:cs="Calibri"/>
          <w:color w:val="000000" w:themeColor="text1"/>
          <w:sz w:val="22"/>
          <w:szCs w:val="22"/>
        </w:rPr>
      </w:pPr>
    </w:p>
    <w:p w14:paraId="7EB35933" w14:textId="1D17049A"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3.8.4.2.</w:t>
      </w:r>
      <w:r w:rsidR="00991BAE" w:rsidRPr="00E15AA8">
        <w:rPr>
          <w:rFonts w:ascii="Calibri" w:hAnsi="Calibri" w:cs="Calibri"/>
          <w:sz w:val="22"/>
          <w:szCs w:val="22"/>
        </w:rPr>
        <w:t>3</w:t>
      </w:r>
      <w:r w:rsidRPr="00E15AA8">
        <w:rPr>
          <w:rFonts w:ascii="Calibri" w:hAnsi="Calibri" w:cs="Calibri"/>
          <w:sz w:val="22"/>
          <w:szCs w:val="22"/>
        </w:rPr>
        <w:t xml:space="preserve"> Praticar ato fraudulento na execução do contrato;</w:t>
      </w:r>
    </w:p>
    <w:p w14:paraId="4171E8DF" w14:textId="77777777" w:rsidR="006A76EF" w:rsidRPr="00E15AA8" w:rsidRDefault="006A76EF">
      <w:pPr>
        <w:pStyle w:val="western"/>
        <w:widowControl w:val="0"/>
        <w:spacing w:before="0" w:after="0"/>
        <w:ind w:left="284"/>
        <w:jc w:val="both"/>
        <w:rPr>
          <w:rFonts w:ascii="Calibri" w:hAnsi="Calibri" w:cs="Calibri"/>
          <w:sz w:val="22"/>
          <w:szCs w:val="22"/>
        </w:rPr>
      </w:pPr>
    </w:p>
    <w:p w14:paraId="49FF89DA" w14:textId="18C9031B"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3.8.4.2.</w:t>
      </w:r>
      <w:r w:rsidR="00991BAE" w:rsidRPr="00E15AA8">
        <w:rPr>
          <w:rFonts w:ascii="Calibri" w:hAnsi="Calibri" w:cs="Calibri"/>
          <w:sz w:val="22"/>
          <w:szCs w:val="22"/>
        </w:rPr>
        <w:t>4</w:t>
      </w:r>
      <w:r w:rsidRPr="00E15AA8">
        <w:rPr>
          <w:rFonts w:ascii="Calibri" w:hAnsi="Calibri" w:cs="Calibri"/>
          <w:sz w:val="22"/>
          <w:szCs w:val="22"/>
        </w:rPr>
        <w:t xml:space="preserve"> Comportar-se de modo inidôneo ou cometer fraude de qualquer natureza;</w:t>
      </w:r>
    </w:p>
    <w:p w14:paraId="6B585E0A" w14:textId="77777777" w:rsidR="006A76EF" w:rsidRPr="00E15AA8" w:rsidRDefault="006A76EF">
      <w:pPr>
        <w:widowControl w:val="0"/>
        <w:ind w:left="284"/>
        <w:jc w:val="both"/>
        <w:rPr>
          <w:rFonts w:ascii="Calibri" w:eastAsia="Calibri" w:hAnsi="Calibri" w:cs="Calibri"/>
          <w:color w:val="000000" w:themeColor="text1"/>
          <w:sz w:val="22"/>
          <w:szCs w:val="22"/>
        </w:rPr>
      </w:pPr>
    </w:p>
    <w:p w14:paraId="381C8A6A" w14:textId="0899C8C9"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3.8.4.2.</w:t>
      </w:r>
      <w:r w:rsidR="00991BAE" w:rsidRPr="00E15AA8">
        <w:rPr>
          <w:rFonts w:ascii="Calibri" w:hAnsi="Calibri" w:cs="Calibri"/>
          <w:sz w:val="22"/>
          <w:szCs w:val="22"/>
        </w:rPr>
        <w:t>5</w:t>
      </w:r>
      <w:r w:rsidRPr="00E15AA8">
        <w:rPr>
          <w:rFonts w:ascii="Calibri" w:hAnsi="Calibri" w:cs="Calibri"/>
          <w:sz w:val="22"/>
          <w:szCs w:val="22"/>
        </w:rPr>
        <w:t xml:space="preserve"> Praticar ato lesivo previsto no art.5º da Lei nº 12.846, de 1º de agosto de 2013;</w:t>
      </w:r>
    </w:p>
    <w:p w14:paraId="39F6C3D3" w14:textId="77777777" w:rsidR="006A76EF" w:rsidRPr="00E15AA8" w:rsidRDefault="006A76EF">
      <w:pPr>
        <w:pStyle w:val="western"/>
        <w:spacing w:before="0" w:after="0"/>
        <w:jc w:val="both"/>
        <w:rPr>
          <w:rFonts w:ascii="Calibri" w:hAnsi="Calibri" w:cs="Calibri"/>
          <w:sz w:val="22"/>
          <w:szCs w:val="22"/>
        </w:rPr>
      </w:pPr>
    </w:p>
    <w:p w14:paraId="4AC33BC9" w14:textId="77777777" w:rsidR="006A76EF" w:rsidRPr="00E15AA8" w:rsidRDefault="006A76EF">
      <w:pPr>
        <w:pStyle w:val="western"/>
        <w:spacing w:before="0" w:after="0"/>
        <w:jc w:val="both"/>
        <w:rPr>
          <w:rFonts w:ascii="Calibri" w:hAnsi="Calibri" w:cs="Calibri"/>
          <w:sz w:val="22"/>
          <w:szCs w:val="22"/>
        </w:rPr>
      </w:pPr>
      <w:r w:rsidRPr="00E15AA8">
        <w:rPr>
          <w:rFonts w:ascii="Calibri" w:hAnsi="Calibri" w:cs="Calibri"/>
          <w:sz w:val="22"/>
          <w:szCs w:val="22"/>
        </w:rPr>
        <w:t>3.8.4.3 Compensatória de 30% (trinta por cento) sobre o valor total do contrato, para as infrações baixo descritas;</w:t>
      </w:r>
    </w:p>
    <w:p w14:paraId="3ED96875" w14:textId="77777777" w:rsidR="006A76EF" w:rsidRPr="00E15AA8" w:rsidRDefault="006A76EF">
      <w:pPr>
        <w:pStyle w:val="western"/>
        <w:spacing w:before="0" w:after="0"/>
        <w:jc w:val="both"/>
        <w:rPr>
          <w:rFonts w:ascii="Calibri" w:hAnsi="Calibri" w:cs="Calibri"/>
          <w:sz w:val="22"/>
          <w:szCs w:val="22"/>
        </w:rPr>
      </w:pPr>
    </w:p>
    <w:p w14:paraId="3589338F" w14:textId="77777777" w:rsidR="006A76EF" w:rsidRPr="00E15AA8" w:rsidRDefault="006A76EF">
      <w:pPr>
        <w:pStyle w:val="western"/>
        <w:widowControl w:val="0"/>
        <w:spacing w:before="0" w:after="0"/>
        <w:ind w:left="284"/>
        <w:jc w:val="both"/>
        <w:rPr>
          <w:rFonts w:ascii="Calibri" w:hAnsi="Calibri" w:cs="Calibri"/>
          <w:sz w:val="22"/>
          <w:szCs w:val="22"/>
        </w:rPr>
      </w:pPr>
      <w:r w:rsidRPr="00E15AA8">
        <w:rPr>
          <w:rFonts w:ascii="Calibri" w:hAnsi="Calibri" w:cs="Calibri"/>
          <w:sz w:val="22"/>
          <w:szCs w:val="22"/>
        </w:rPr>
        <w:t>3.8.4.3.1 Der causa à inexecução total do contrato;</w:t>
      </w:r>
    </w:p>
    <w:p w14:paraId="6B8BD3BB" w14:textId="77777777" w:rsidR="006A76EF" w:rsidRPr="00E15AA8" w:rsidRDefault="006A76EF">
      <w:pPr>
        <w:pStyle w:val="western"/>
        <w:widowControl w:val="0"/>
        <w:spacing w:before="0" w:after="0"/>
        <w:ind w:left="284"/>
        <w:jc w:val="both"/>
        <w:rPr>
          <w:rFonts w:ascii="Calibri" w:hAnsi="Calibri" w:cs="Calibri"/>
          <w:sz w:val="22"/>
          <w:szCs w:val="22"/>
        </w:rPr>
      </w:pPr>
    </w:p>
    <w:p w14:paraId="6E46A484" w14:textId="77777777"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3.8.4.3.2 Não manter a proposta, salvo em decorrência de fato superveniente devidamente justificado;</w:t>
      </w:r>
    </w:p>
    <w:p w14:paraId="27225843" w14:textId="77777777" w:rsidR="006A76EF" w:rsidRPr="00E15AA8" w:rsidRDefault="006A76EF">
      <w:pPr>
        <w:pStyle w:val="western"/>
        <w:spacing w:before="0" w:after="0"/>
        <w:jc w:val="both"/>
        <w:rPr>
          <w:rFonts w:ascii="Calibri" w:hAnsi="Calibri" w:cs="Calibri"/>
          <w:sz w:val="22"/>
          <w:szCs w:val="22"/>
        </w:rPr>
      </w:pPr>
    </w:p>
    <w:p w14:paraId="6BA0C300" w14:textId="77777777" w:rsidR="006A76EF" w:rsidRPr="00E15AA8" w:rsidRDefault="006A76EF">
      <w:pPr>
        <w:pStyle w:val="western"/>
        <w:spacing w:before="0" w:after="0"/>
        <w:jc w:val="both"/>
        <w:rPr>
          <w:rFonts w:ascii="Calibri" w:hAnsi="Calibri" w:cs="Calibri"/>
          <w:sz w:val="22"/>
          <w:szCs w:val="22"/>
        </w:rPr>
      </w:pPr>
      <w:r w:rsidRPr="00E15AA8">
        <w:rPr>
          <w:rFonts w:ascii="Calibri" w:hAnsi="Calibri" w:cs="Calibri"/>
          <w:sz w:val="22"/>
          <w:szCs w:val="22"/>
        </w:rPr>
        <w:t>3.8.4.4 Para as infrações abaixo dispostas, a multa será de 10% (dez por cento) sobre o valor total do contrato;</w:t>
      </w:r>
    </w:p>
    <w:p w14:paraId="1165CDD7" w14:textId="77777777" w:rsidR="006A76EF" w:rsidRPr="00E15AA8" w:rsidRDefault="006A76EF">
      <w:pPr>
        <w:pStyle w:val="western"/>
        <w:spacing w:before="0" w:after="0"/>
        <w:jc w:val="both"/>
        <w:rPr>
          <w:rFonts w:ascii="Calibri" w:hAnsi="Calibri" w:cs="Calibri"/>
          <w:b/>
          <w:bCs/>
          <w:sz w:val="22"/>
          <w:szCs w:val="22"/>
        </w:rPr>
      </w:pPr>
    </w:p>
    <w:p w14:paraId="099667E2" w14:textId="77777777" w:rsidR="006A76EF" w:rsidRPr="00E15AA8" w:rsidRDefault="006A76EF">
      <w:pPr>
        <w:pStyle w:val="western"/>
        <w:widowControl w:val="0"/>
        <w:spacing w:before="0" w:after="0"/>
        <w:ind w:left="284"/>
        <w:jc w:val="both"/>
        <w:rPr>
          <w:rFonts w:ascii="Calibri" w:hAnsi="Calibri" w:cs="Calibri"/>
          <w:sz w:val="22"/>
          <w:szCs w:val="22"/>
        </w:rPr>
      </w:pPr>
      <w:r w:rsidRPr="00E15AA8">
        <w:rPr>
          <w:rFonts w:ascii="Calibri" w:hAnsi="Calibri" w:cs="Calibri"/>
          <w:sz w:val="22"/>
          <w:szCs w:val="22"/>
        </w:rPr>
        <w:t>3.8.4.4.1 Der causa à inexecução parcial do contrato;</w:t>
      </w:r>
    </w:p>
    <w:p w14:paraId="6A1BF41C" w14:textId="77777777" w:rsidR="006A76EF" w:rsidRPr="00E15AA8" w:rsidRDefault="006A76EF">
      <w:pPr>
        <w:pStyle w:val="western"/>
        <w:widowControl w:val="0"/>
        <w:spacing w:before="0" w:after="0"/>
        <w:ind w:left="284"/>
        <w:jc w:val="both"/>
        <w:rPr>
          <w:rFonts w:ascii="Calibri" w:hAnsi="Calibri" w:cs="Calibri"/>
          <w:sz w:val="22"/>
          <w:szCs w:val="22"/>
        </w:rPr>
      </w:pPr>
    </w:p>
    <w:p w14:paraId="4D70BA0D" w14:textId="77777777" w:rsidR="006A76EF" w:rsidRPr="00E15AA8" w:rsidRDefault="006A76EF">
      <w:pPr>
        <w:pStyle w:val="western"/>
        <w:widowControl w:val="0"/>
        <w:spacing w:before="0" w:after="0"/>
        <w:ind w:left="284"/>
        <w:jc w:val="both"/>
        <w:rPr>
          <w:rFonts w:ascii="Calibri" w:hAnsi="Calibri" w:cs="Calibri"/>
          <w:sz w:val="22"/>
          <w:szCs w:val="22"/>
        </w:rPr>
      </w:pPr>
      <w:r w:rsidRPr="00E15AA8">
        <w:rPr>
          <w:rFonts w:ascii="Calibri" w:hAnsi="Calibri" w:cs="Calibri"/>
          <w:sz w:val="22"/>
          <w:szCs w:val="22"/>
        </w:rPr>
        <w:t>3.8.4.4.2 Der causa à inexecução parcial do contrato que cause grave dano à Administração ou ao funcionamento dos serviços públicos ou ao interesse coletivo;</w:t>
      </w:r>
    </w:p>
    <w:p w14:paraId="0D130A46" w14:textId="77777777" w:rsidR="00B60C9C" w:rsidRDefault="00B60C9C" w:rsidP="007B4BAB">
      <w:pPr>
        <w:pStyle w:val="western"/>
        <w:spacing w:before="0" w:after="0"/>
        <w:ind w:left="283"/>
        <w:rPr>
          <w:rFonts w:ascii="Calibri" w:eastAsia="MS Gothic" w:hAnsi="Calibri" w:cs="Calibri"/>
          <w:b/>
          <w:bCs/>
          <w:sz w:val="22"/>
          <w:szCs w:val="22"/>
        </w:rPr>
      </w:pPr>
    </w:p>
    <w:p w14:paraId="7ED4F77A" w14:textId="60829821" w:rsidR="006A76EF" w:rsidRPr="00E15AA8" w:rsidRDefault="003D6FD3" w:rsidP="007B4BAB">
      <w:pPr>
        <w:pStyle w:val="western"/>
        <w:spacing w:before="0" w:after="0"/>
        <w:ind w:left="283"/>
        <w:rPr>
          <w:rFonts w:ascii="Calibri" w:hAnsi="Calibri" w:cs="Calibri"/>
          <w:b/>
          <w:b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006A76EF" w:rsidRPr="00E15AA8">
        <w:rPr>
          <w:rFonts w:ascii="Calibri" w:hAnsi="Calibri" w:cs="Calibri"/>
          <w:b/>
          <w:bCs/>
          <w:sz w:val="22"/>
          <w:szCs w:val="22"/>
        </w:rPr>
        <w:t xml:space="preserve"> DISPOSIÇÕES ESPECÍFICAS</w:t>
      </w:r>
      <w:r w:rsidR="007B4BAB" w:rsidRPr="00E15AA8">
        <w:rPr>
          <w:rFonts w:ascii="Calibri" w:hAnsi="Calibri" w:cs="Calibri"/>
          <w:b/>
          <w:bCs/>
          <w:sz w:val="22"/>
          <w:szCs w:val="22"/>
        </w:rPr>
        <w:t>:</w:t>
      </w:r>
      <w:r w:rsidR="006A76EF" w:rsidRPr="00E15AA8">
        <w:rPr>
          <w:rFonts w:ascii="Calibri" w:hAnsi="Calibri" w:cs="Calibri"/>
          <w:b/>
          <w:bCs/>
          <w:sz w:val="22"/>
          <w:szCs w:val="22"/>
        </w:rPr>
        <w:t xml:space="preserve"> </w:t>
      </w:r>
      <w:r w:rsidR="006035B4" w:rsidRPr="00E15AA8">
        <w:rPr>
          <w:rFonts w:ascii="Calibri" w:hAnsi="Calibri" w:cs="Calibri"/>
          <w:b/>
          <w:bCs/>
          <w:sz w:val="22"/>
          <w:szCs w:val="22"/>
        </w:rPr>
        <w:t>(</w:t>
      </w:r>
      <w:r w:rsidR="006A76EF" w:rsidRPr="00E15AA8">
        <w:rPr>
          <w:rFonts w:ascii="Calibri" w:hAnsi="Calibri" w:cs="Calibri"/>
          <w:b/>
          <w:bCs/>
          <w:sz w:val="22"/>
          <w:szCs w:val="22"/>
          <w:highlight w:val="cyan"/>
        </w:rPr>
        <w:t>PREENCHER, CONFORME O CASO</w:t>
      </w:r>
      <w:r w:rsidR="006035B4" w:rsidRPr="00E15AA8">
        <w:rPr>
          <w:rFonts w:ascii="Calibri" w:hAnsi="Calibri" w:cs="Calibri"/>
          <w:b/>
          <w:bCs/>
          <w:sz w:val="22"/>
          <w:szCs w:val="22"/>
          <w:highlight w:val="cyan"/>
        </w:rPr>
        <w:t>)</w:t>
      </w:r>
      <w:r w:rsidR="006A76EF" w:rsidRPr="00E15AA8">
        <w:rPr>
          <w:rFonts w:ascii="Calibri" w:hAnsi="Calibri" w:cs="Calibri"/>
          <w:b/>
          <w:bCs/>
          <w:sz w:val="22"/>
          <w:szCs w:val="22"/>
        </w:rPr>
        <w:t xml:space="preserve">: </w:t>
      </w:r>
      <w:r w:rsidR="006A76EF" w:rsidRPr="00E15AA8">
        <w:rPr>
          <w:rFonts w:ascii="Calibri" w:hAnsi="Calibri" w:cs="Calibri"/>
          <w:b/>
          <w:bCs/>
          <w:color w:val="FF0000"/>
          <w:sz w:val="22"/>
          <w:szCs w:val="22"/>
        </w:rPr>
        <w:t>*</w:t>
      </w:r>
    </w:p>
    <w:p w14:paraId="4B26F5A9" w14:textId="77777777" w:rsidR="006A76EF" w:rsidRPr="00E15AA8" w:rsidRDefault="006A76EF">
      <w:pPr>
        <w:pStyle w:val="western"/>
        <w:spacing w:before="0" w:after="0"/>
        <w:jc w:val="both"/>
        <w:rPr>
          <w:rFonts w:ascii="Calibri" w:hAnsi="Calibri" w:cs="Calibri"/>
          <w:b/>
          <w:bCs/>
          <w:sz w:val="22"/>
          <w:szCs w:val="22"/>
        </w:rPr>
      </w:pPr>
    </w:p>
    <w:p w14:paraId="30AB356E" w14:textId="2E7DE291" w:rsidR="006A76EF" w:rsidRPr="00E15AA8" w:rsidRDefault="006A76EF" w:rsidP="32B1FF01">
      <w:pPr>
        <w:pStyle w:val="western"/>
        <w:spacing w:before="0" w:after="0"/>
        <w:jc w:val="both"/>
      </w:pPr>
      <w:r w:rsidRPr="32B1FF01">
        <w:rPr>
          <w:rFonts w:ascii="Calibri" w:hAnsi="Calibri" w:cs="Calibri"/>
          <w:sz w:val="22"/>
          <w:szCs w:val="22"/>
        </w:rPr>
        <w:t xml:space="preserve">3.8.4.1 Moratória de </w:t>
      </w:r>
      <w:r w:rsidRPr="32B1FF01">
        <w:rPr>
          <w:rFonts w:ascii="Calibri" w:hAnsi="Calibri" w:cs="Calibri"/>
          <w:color w:val="FF0000"/>
          <w:sz w:val="22"/>
          <w:szCs w:val="22"/>
        </w:rPr>
        <w:t xml:space="preserve">xxx% (xxxx por cento) </w:t>
      </w:r>
      <w:r w:rsidRPr="32B1FF01">
        <w:rPr>
          <w:rFonts w:ascii="Calibri" w:hAnsi="Calibri" w:cs="Calibri"/>
          <w:sz w:val="22"/>
          <w:szCs w:val="22"/>
        </w:rPr>
        <w:t>por dia de atraso injustificado sobre o valor da parcela inadimplida</w:t>
      </w:r>
      <w:r w:rsidR="34878848" w:rsidRPr="32B1FF01">
        <w:rPr>
          <w:rFonts w:ascii="Calibri" w:eastAsia="Calibri" w:hAnsi="Calibri" w:cs="Calibri"/>
          <w:color w:val="000000" w:themeColor="text1"/>
          <w:sz w:val="22"/>
          <w:szCs w:val="22"/>
        </w:rPr>
        <w:t>;</w:t>
      </w:r>
    </w:p>
    <w:p w14:paraId="332D790E" w14:textId="77777777" w:rsidR="006A76EF" w:rsidRPr="00E15AA8" w:rsidRDefault="006A76EF">
      <w:pPr>
        <w:pStyle w:val="western"/>
        <w:spacing w:before="0" w:after="0"/>
        <w:jc w:val="both"/>
        <w:rPr>
          <w:rFonts w:ascii="Calibri" w:hAnsi="Calibri" w:cs="Calibri"/>
          <w:sz w:val="22"/>
          <w:szCs w:val="22"/>
        </w:rPr>
      </w:pPr>
    </w:p>
    <w:p w14:paraId="7289DB7C" w14:textId="77777777" w:rsidR="006A76EF" w:rsidRPr="00E15AA8" w:rsidRDefault="006A76EF">
      <w:pPr>
        <w:pStyle w:val="western"/>
        <w:spacing w:before="0" w:after="0"/>
        <w:jc w:val="both"/>
        <w:rPr>
          <w:rFonts w:ascii="Calibri" w:hAnsi="Calibri" w:cs="Calibri"/>
          <w:sz w:val="22"/>
          <w:szCs w:val="22"/>
        </w:rPr>
      </w:pPr>
      <w:r w:rsidRPr="00E15AA8">
        <w:rPr>
          <w:rFonts w:ascii="Calibri" w:hAnsi="Calibri" w:cs="Calibri"/>
          <w:sz w:val="22"/>
          <w:szCs w:val="22"/>
        </w:rPr>
        <w:t xml:space="preserve">3.8.4.2 Compensatória de </w:t>
      </w:r>
      <w:r w:rsidRPr="00E15AA8">
        <w:rPr>
          <w:rFonts w:ascii="Calibri" w:hAnsi="Calibri" w:cs="Calibri"/>
          <w:color w:val="FF0000"/>
          <w:sz w:val="22"/>
          <w:szCs w:val="22"/>
        </w:rPr>
        <w:t xml:space="preserve">xxx% (xxxx por cento) </w:t>
      </w:r>
      <w:r w:rsidRPr="00E15AA8">
        <w:rPr>
          <w:rFonts w:ascii="Calibri" w:hAnsi="Calibri" w:cs="Calibri"/>
          <w:sz w:val="22"/>
          <w:szCs w:val="22"/>
        </w:rPr>
        <w:t xml:space="preserve">sobre o valor total do contrato, para as infrações a seguir descritas: </w:t>
      </w:r>
    </w:p>
    <w:p w14:paraId="2DB6163D" w14:textId="77777777" w:rsidR="006A76EF" w:rsidRPr="00E15AA8" w:rsidRDefault="006A76EF">
      <w:pPr>
        <w:pStyle w:val="western"/>
        <w:spacing w:before="0" w:after="0"/>
        <w:jc w:val="both"/>
        <w:rPr>
          <w:rFonts w:ascii="Calibri" w:hAnsi="Calibri" w:cs="Calibri"/>
          <w:sz w:val="22"/>
          <w:szCs w:val="22"/>
        </w:rPr>
      </w:pPr>
    </w:p>
    <w:p w14:paraId="3D7FF51B" w14:textId="2945CE62"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lastRenderedPageBreak/>
        <w:t>3.8.4.2.</w:t>
      </w:r>
      <w:r w:rsidR="00991BAE" w:rsidRPr="00E15AA8">
        <w:rPr>
          <w:rFonts w:ascii="Calibri" w:hAnsi="Calibri" w:cs="Calibri"/>
          <w:sz w:val="22"/>
          <w:szCs w:val="22"/>
        </w:rPr>
        <w:t>1</w:t>
      </w:r>
      <w:r w:rsidRPr="00E15AA8">
        <w:rPr>
          <w:rFonts w:ascii="Calibri" w:hAnsi="Calibri" w:cs="Calibri"/>
          <w:sz w:val="22"/>
          <w:szCs w:val="22"/>
        </w:rPr>
        <w:t xml:space="preserve"> Apresentar documentação falsa ou prestar declaração falsa durante a execução do contrato;</w:t>
      </w:r>
    </w:p>
    <w:p w14:paraId="70EAE991" w14:textId="77777777" w:rsidR="006A76EF" w:rsidRPr="00E15AA8" w:rsidRDefault="006A76EF">
      <w:pPr>
        <w:widowControl w:val="0"/>
        <w:ind w:left="284"/>
        <w:jc w:val="both"/>
        <w:rPr>
          <w:rFonts w:ascii="Calibri" w:eastAsia="Calibri" w:hAnsi="Calibri" w:cs="Calibri"/>
          <w:color w:val="000000" w:themeColor="text1"/>
          <w:sz w:val="22"/>
          <w:szCs w:val="22"/>
        </w:rPr>
      </w:pPr>
    </w:p>
    <w:p w14:paraId="7F0F5AEE" w14:textId="2C848D4B"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3.8.4.2.</w:t>
      </w:r>
      <w:r w:rsidR="00991BAE" w:rsidRPr="00E15AA8">
        <w:rPr>
          <w:rFonts w:ascii="Calibri" w:hAnsi="Calibri" w:cs="Calibri"/>
          <w:sz w:val="22"/>
          <w:szCs w:val="22"/>
        </w:rPr>
        <w:t>2</w:t>
      </w:r>
      <w:r w:rsidRPr="00E15AA8">
        <w:rPr>
          <w:rFonts w:ascii="Calibri" w:hAnsi="Calibri" w:cs="Calibri"/>
          <w:sz w:val="22"/>
          <w:szCs w:val="22"/>
        </w:rPr>
        <w:t xml:space="preserve"> Não celebrar o contrato ou não entregar a documentação exigida para a contratação, quando convocado dentro do prazo de validade de sua proposta;</w:t>
      </w:r>
    </w:p>
    <w:p w14:paraId="0B205506" w14:textId="77777777" w:rsidR="006A76EF" w:rsidRPr="00E15AA8" w:rsidRDefault="006A76EF">
      <w:pPr>
        <w:widowControl w:val="0"/>
        <w:ind w:left="284"/>
        <w:jc w:val="both"/>
        <w:rPr>
          <w:rFonts w:ascii="Calibri" w:eastAsia="Calibri" w:hAnsi="Calibri" w:cs="Calibri"/>
          <w:color w:val="000000" w:themeColor="text1"/>
          <w:sz w:val="22"/>
          <w:szCs w:val="22"/>
        </w:rPr>
      </w:pPr>
    </w:p>
    <w:p w14:paraId="726A84B1" w14:textId="090A31CE"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3.8.4.2.</w:t>
      </w:r>
      <w:r w:rsidR="00991BAE" w:rsidRPr="00E15AA8">
        <w:rPr>
          <w:rFonts w:ascii="Calibri" w:hAnsi="Calibri" w:cs="Calibri"/>
          <w:sz w:val="22"/>
          <w:szCs w:val="22"/>
        </w:rPr>
        <w:t>3</w:t>
      </w:r>
      <w:r w:rsidRPr="00E15AA8">
        <w:rPr>
          <w:rFonts w:ascii="Calibri" w:hAnsi="Calibri" w:cs="Calibri"/>
          <w:sz w:val="22"/>
          <w:szCs w:val="22"/>
        </w:rPr>
        <w:t xml:space="preserve"> Praticar ato fraudulento na execução do contrato;</w:t>
      </w:r>
    </w:p>
    <w:p w14:paraId="7B717F5F" w14:textId="77777777" w:rsidR="006A76EF" w:rsidRPr="00E15AA8" w:rsidRDefault="006A76EF">
      <w:pPr>
        <w:pStyle w:val="western"/>
        <w:widowControl w:val="0"/>
        <w:spacing w:before="0" w:after="0"/>
        <w:ind w:left="284"/>
        <w:jc w:val="both"/>
        <w:rPr>
          <w:rFonts w:ascii="Calibri" w:hAnsi="Calibri" w:cs="Calibri"/>
          <w:sz w:val="22"/>
          <w:szCs w:val="22"/>
        </w:rPr>
      </w:pPr>
    </w:p>
    <w:p w14:paraId="4C305021" w14:textId="223EB549"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3.8.4.2.</w:t>
      </w:r>
      <w:r w:rsidR="00991BAE" w:rsidRPr="00E15AA8">
        <w:rPr>
          <w:rFonts w:ascii="Calibri" w:hAnsi="Calibri" w:cs="Calibri"/>
          <w:sz w:val="22"/>
          <w:szCs w:val="22"/>
        </w:rPr>
        <w:t>4</w:t>
      </w:r>
      <w:r w:rsidRPr="00E15AA8">
        <w:rPr>
          <w:rFonts w:ascii="Calibri" w:hAnsi="Calibri" w:cs="Calibri"/>
          <w:sz w:val="22"/>
          <w:szCs w:val="22"/>
        </w:rPr>
        <w:t xml:space="preserve"> Comportar-se de modo inidôneo ou cometer fraude de qualquer natureza;</w:t>
      </w:r>
    </w:p>
    <w:p w14:paraId="747EDC20" w14:textId="77777777" w:rsidR="006A76EF" w:rsidRPr="00E15AA8" w:rsidRDefault="006A76EF">
      <w:pPr>
        <w:widowControl w:val="0"/>
        <w:ind w:left="284"/>
        <w:jc w:val="both"/>
        <w:rPr>
          <w:rFonts w:ascii="Calibri" w:eastAsia="Calibri" w:hAnsi="Calibri" w:cs="Calibri"/>
          <w:color w:val="000000" w:themeColor="text1"/>
          <w:sz w:val="22"/>
          <w:szCs w:val="22"/>
        </w:rPr>
      </w:pPr>
    </w:p>
    <w:p w14:paraId="5600520A" w14:textId="179CB143" w:rsidR="006A76EF" w:rsidRPr="00E15AA8" w:rsidRDefault="006A76EF" w:rsidP="00991BAE">
      <w:pPr>
        <w:pStyle w:val="western"/>
        <w:widowControl w:val="0"/>
        <w:spacing w:before="0" w:after="0"/>
        <w:ind w:left="284"/>
        <w:jc w:val="both"/>
        <w:rPr>
          <w:rFonts w:ascii="Calibri" w:hAnsi="Calibri" w:cs="Calibri"/>
          <w:sz w:val="22"/>
          <w:szCs w:val="22"/>
        </w:rPr>
      </w:pPr>
      <w:r w:rsidRPr="00E15AA8">
        <w:rPr>
          <w:rFonts w:ascii="Calibri" w:hAnsi="Calibri" w:cs="Calibri"/>
          <w:sz w:val="22"/>
          <w:szCs w:val="22"/>
        </w:rPr>
        <w:t>3.8.4.2.</w:t>
      </w:r>
      <w:r w:rsidR="00991BAE" w:rsidRPr="00E15AA8">
        <w:rPr>
          <w:rFonts w:ascii="Calibri" w:hAnsi="Calibri" w:cs="Calibri"/>
          <w:sz w:val="22"/>
          <w:szCs w:val="22"/>
        </w:rPr>
        <w:t>5</w:t>
      </w:r>
      <w:r w:rsidRPr="00E15AA8">
        <w:rPr>
          <w:rFonts w:ascii="Calibri" w:hAnsi="Calibri" w:cs="Calibri"/>
          <w:sz w:val="22"/>
          <w:szCs w:val="22"/>
        </w:rPr>
        <w:t xml:space="preserve"> Praticar ato lesivo previsto no art.5º da Lei nº 12.846, de 1º de agosto de 2013;</w:t>
      </w:r>
    </w:p>
    <w:p w14:paraId="3B34E6AE" w14:textId="77777777" w:rsidR="007B4BAB" w:rsidRPr="00E15AA8" w:rsidRDefault="007B4BAB">
      <w:pPr>
        <w:pStyle w:val="western"/>
        <w:spacing w:before="0" w:after="0"/>
        <w:jc w:val="both"/>
        <w:rPr>
          <w:rFonts w:ascii="Calibri" w:hAnsi="Calibri" w:cs="Calibri"/>
          <w:sz w:val="22"/>
          <w:szCs w:val="22"/>
        </w:rPr>
      </w:pPr>
    </w:p>
    <w:p w14:paraId="6558274B" w14:textId="77777777" w:rsidR="006A76EF" w:rsidRPr="00E15AA8" w:rsidRDefault="006A76EF">
      <w:pPr>
        <w:pStyle w:val="western"/>
        <w:spacing w:before="0" w:after="0"/>
        <w:jc w:val="both"/>
        <w:rPr>
          <w:rFonts w:ascii="Calibri" w:hAnsi="Calibri" w:cs="Calibri"/>
          <w:sz w:val="22"/>
          <w:szCs w:val="22"/>
        </w:rPr>
      </w:pPr>
      <w:r w:rsidRPr="00E15AA8">
        <w:rPr>
          <w:rFonts w:ascii="Calibri" w:hAnsi="Calibri" w:cs="Calibri"/>
          <w:sz w:val="22"/>
          <w:szCs w:val="22"/>
        </w:rPr>
        <w:t xml:space="preserve">3.8.4.3 Compensatória de </w:t>
      </w:r>
      <w:r w:rsidRPr="00E15AA8">
        <w:rPr>
          <w:rFonts w:ascii="Calibri" w:hAnsi="Calibri" w:cs="Calibri"/>
          <w:color w:val="FF0000"/>
          <w:sz w:val="22"/>
          <w:szCs w:val="22"/>
        </w:rPr>
        <w:t xml:space="preserve">xxx% (xxxx por cento) </w:t>
      </w:r>
      <w:r w:rsidRPr="00E15AA8">
        <w:rPr>
          <w:rFonts w:ascii="Calibri" w:hAnsi="Calibri" w:cs="Calibri"/>
          <w:sz w:val="22"/>
          <w:szCs w:val="22"/>
        </w:rPr>
        <w:t>sobre o valor total do contrato, para as infrações baixo descritas;</w:t>
      </w:r>
    </w:p>
    <w:p w14:paraId="01E8440A" w14:textId="77777777" w:rsidR="006A76EF" w:rsidRPr="00E15AA8" w:rsidRDefault="006A76EF">
      <w:pPr>
        <w:pStyle w:val="western"/>
        <w:spacing w:before="0" w:after="0"/>
        <w:jc w:val="both"/>
        <w:rPr>
          <w:rFonts w:ascii="Calibri" w:hAnsi="Calibri" w:cs="Calibri"/>
          <w:sz w:val="22"/>
          <w:szCs w:val="22"/>
        </w:rPr>
      </w:pPr>
    </w:p>
    <w:p w14:paraId="4686D44D" w14:textId="77777777" w:rsidR="006A76EF" w:rsidRPr="00E15AA8" w:rsidRDefault="006A76EF">
      <w:pPr>
        <w:pStyle w:val="western"/>
        <w:widowControl w:val="0"/>
        <w:spacing w:before="0" w:after="0"/>
        <w:ind w:left="284"/>
        <w:jc w:val="both"/>
        <w:rPr>
          <w:rFonts w:ascii="Calibri" w:hAnsi="Calibri" w:cs="Calibri"/>
          <w:sz w:val="22"/>
          <w:szCs w:val="22"/>
        </w:rPr>
      </w:pPr>
      <w:r w:rsidRPr="00E15AA8">
        <w:rPr>
          <w:rFonts w:ascii="Calibri" w:hAnsi="Calibri" w:cs="Calibri"/>
          <w:sz w:val="22"/>
          <w:szCs w:val="22"/>
        </w:rPr>
        <w:t>3.8.4.3.1 Der causa à inexecução total do contrato;</w:t>
      </w:r>
    </w:p>
    <w:p w14:paraId="3D8B6F4F" w14:textId="77777777" w:rsidR="006A76EF" w:rsidRPr="00E15AA8" w:rsidRDefault="006A76EF">
      <w:pPr>
        <w:pStyle w:val="western"/>
        <w:widowControl w:val="0"/>
        <w:spacing w:before="0" w:after="0"/>
        <w:ind w:left="284"/>
        <w:jc w:val="both"/>
        <w:rPr>
          <w:rFonts w:ascii="Calibri" w:hAnsi="Calibri" w:cs="Calibri"/>
          <w:sz w:val="22"/>
          <w:szCs w:val="22"/>
        </w:rPr>
      </w:pPr>
    </w:p>
    <w:p w14:paraId="2939F24E" w14:textId="77777777" w:rsidR="006A76EF" w:rsidRPr="00E15AA8" w:rsidRDefault="006A76EF">
      <w:pPr>
        <w:pStyle w:val="western"/>
        <w:widowControl w:val="0"/>
        <w:spacing w:before="0" w:after="0"/>
        <w:ind w:left="284"/>
        <w:jc w:val="both"/>
        <w:rPr>
          <w:rFonts w:ascii="Calibri" w:eastAsia="Calibri" w:hAnsi="Calibri" w:cs="Calibri"/>
          <w:color w:val="000000" w:themeColor="text1"/>
          <w:sz w:val="22"/>
          <w:szCs w:val="22"/>
        </w:rPr>
      </w:pPr>
      <w:r w:rsidRPr="00E15AA8">
        <w:rPr>
          <w:rFonts w:ascii="Calibri" w:hAnsi="Calibri" w:cs="Calibri"/>
          <w:sz w:val="22"/>
          <w:szCs w:val="22"/>
        </w:rPr>
        <w:t>3.8.4.3.2 Não manter a proposta, salvo em decorrência de fato superveniente devidamente justificado;</w:t>
      </w:r>
    </w:p>
    <w:p w14:paraId="2F11748D" w14:textId="77777777" w:rsidR="006A76EF" w:rsidRPr="00E15AA8" w:rsidRDefault="006A76EF">
      <w:pPr>
        <w:pStyle w:val="western"/>
        <w:spacing w:before="0" w:after="0"/>
        <w:jc w:val="both"/>
        <w:rPr>
          <w:rFonts w:ascii="Calibri" w:hAnsi="Calibri" w:cs="Calibri"/>
          <w:sz w:val="22"/>
          <w:szCs w:val="22"/>
        </w:rPr>
      </w:pPr>
    </w:p>
    <w:p w14:paraId="4BB1135F" w14:textId="77777777" w:rsidR="006A76EF" w:rsidRPr="00E15AA8" w:rsidRDefault="006A76EF">
      <w:pPr>
        <w:pStyle w:val="western"/>
        <w:spacing w:before="0" w:after="0"/>
        <w:jc w:val="both"/>
        <w:rPr>
          <w:rFonts w:ascii="Calibri" w:hAnsi="Calibri" w:cs="Calibri"/>
          <w:sz w:val="22"/>
          <w:szCs w:val="22"/>
        </w:rPr>
      </w:pPr>
      <w:r w:rsidRPr="00E15AA8">
        <w:rPr>
          <w:rFonts w:ascii="Calibri" w:hAnsi="Calibri" w:cs="Calibri"/>
          <w:sz w:val="22"/>
          <w:szCs w:val="22"/>
        </w:rPr>
        <w:t xml:space="preserve">3.8.4.4 Para as infrações abaixo dispostas, a multa será de </w:t>
      </w:r>
      <w:r w:rsidRPr="00E15AA8">
        <w:rPr>
          <w:rFonts w:ascii="Calibri" w:hAnsi="Calibri" w:cs="Calibri"/>
          <w:color w:val="FF0000"/>
          <w:sz w:val="22"/>
          <w:szCs w:val="22"/>
        </w:rPr>
        <w:t xml:space="preserve">xxx% (xxxx por cento) </w:t>
      </w:r>
      <w:r w:rsidRPr="00E15AA8">
        <w:rPr>
          <w:rFonts w:ascii="Calibri" w:hAnsi="Calibri" w:cs="Calibri"/>
          <w:sz w:val="22"/>
          <w:szCs w:val="22"/>
        </w:rPr>
        <w:t>sobre o valor total do contrato;</w:t>
      </w:r>
    </w:p>
    <w:p w14:paraId="63410EA8" w14:textId="77777777" w:rsidR="006A76EF" w:rsidRPr="00E15AA8" w:rsidRDefault="006A76EF">
      <w:pPr>
        <w:pStyle w:val="western"/>
        <w:spacing w:before="0" w:after="0"/>
        <w:jc w:val="both"/>
        <w:rPr>
          <w:rFonts w:ascii="Calibri" w:hAnsi="Calibri" w:cs="Calibri"/>
          <w:b/>
          <w:bCs/>
          <w:sz w:val="22"/>
          <w:szCs w:val="22"/>
        </w:rPr>
      </w:pPr>
    </w:p>
    <w:p w14:paraId="51DC397E" w14:textId="77777777" w:rsidR="006A76EF" w:rsidRPr="00E15AA8" w:rsidRDefault="006A76EF">
      <w:pPr>
        <w:pStyle w:val="western"/>
        <w:widowControl w:val="0"/>
        <w:spacing w:before="0" w:after="0"/>
        <w:ind w:left="284"/>
        <w:jc w:val="both"/>
        <w:rPr>
          <w:rFonts w:ascii="Calibri" w:hAnsi="Calibri" w:cs="Calibri"/>
          <w:sz w:val="22"/>
          <w:szCs w:val="22"/>
        </w:rPr>
      </w:pPr>
      <w:r w:rsidRPr="00E15AA8">
        <w:rPr>
          <w:rFonts w:ascii="Calibri" w:hAnsi="Calibri" w:cs="Calibri"/>
          <w:sz w:val="22"/>
          <w:szCs w:val="22"/>
        </w:rPr>
        <w:t>3.8.4.4.1 Der causa à inexecução parcial do contrato;</w:t>
      </w:r>
    </w:p>
    <w:p w14:paraId="08967749" w14:textId="77777777" w:rsidR="006A76EF" w:rsidRPr="00E15AA8" w:rsidRDefault="006A76EF">
      <w:pPr>
        <w:pStyle w:val="western"/>
        <w:widowControl w:val="0"/>
        <w:spacing w:before="0" w:after="0"/>
        <w:ind w:left="284"/>
        <w:jc w:val="both"/>
        <w:rPr>
          <w:rFonts w:ascii="Calibri" w:hAnsi="Calibri" w:cs="Calibri"/>
          <w:sz w:val="22"/>
          <w:szCs w:val="22"/>
        </w:rPr>
      </w:pPr>
    </w:p>
    <w:p w14:paraId="0F6ADD33" w14:textId="77777777" w:rsidR="006A76EF" w:rsidRPr="00E15AA8" w:rsidRDefault="006A76EF">
      <w:pPr>
        <w:pStyle w:val="western"/>
        <w:widowControl w:val="0"/>
        <w:spacing w:before="0" w:after="0"/>
        <w:ind w:left="284"/>
        <w:jc w:val="both"/>
        <w:rPr>
          <w:rFonts w:ascii="Calibri" w:hAnsi="Calibri" w:cs="Calibri"/>
          <w:sz w:val="22"/>
          <w:szCs w:val="22"/>
        </w:rPr>
      </w:pPr>
      <w:r w:rsidRPr="00E15AA8">
        <w:rPr>
          <w:rFonts w:ascii="Calibri" w:hAnsi="Calibri" w:cs="Calibri"/>
          <w:sz w:val="22"/>
          <w:szCs w:val="22"/>
        </w:rPr>
        <w:t>3.8.4.4.2 Der causa à inexecução parcial do contrato que cause grave dano à Administração ou ao funcionamento dos serviços públicos ou ao interesse coletivo;</w:t>
      </w:r>
    </w:p>
    <w:p w14:paraId="11B4B16A" w14:textId="77777777" w:rsidR="006A76EF" w:rsidRPr="00E15AA8" w:rsidRDefault="006A76EF">
      <w:pPr>
        <w:pStyle w:val="western"/>
        <w:widowControl w:val="0"/>
        <w:spacing w:before="0" w:after="0"/>
        <w:ind w:left="284"/>
        <w:jc w:val="both"/>
        <w:rPr>
          <w:rFonts w:ascii="Calibri" w:hAnsi="Calibri" w:cs="Calibri"/>
          <w:sz w:val="22"/>
          <w:szCs w:val="22"/>
        </w:rPr>
      </w:pPr>
    </w:p>
    <w:p w14:paraId="5E98C506" w14:textId="11C3F943" w:rsidR="006A76EF" w:rsidRPr="00E15AA8" w:rsidRDefault="00A4729C" w:rsidP="00A4729C">
      <w:pPr>
        <w:jc w:val="both"/>
        <w:rPr>
          <w:rFonts w:ascii="Calibri" w:hAnsi="Calibri" w:cs="Calibri"/>
          <w:color w:val="7030A0"/>
          <w:sz w:val="22"/>
          <w:szCs w:val="22"/>
        </w:rPr>
      </w:pPr>
      <w:r w:rsidRPr="00E15AA8">
        <w:rPr>
          <w:rFonts w:ascii="Calibri" w:eastAsiaTheme="minorEastAsia" w:hAnsi="Calibri" w:cs="Calibri"/>
          <w:color w:val="7030A0"/>
          <w:sz w:val="22"/>
          <w:szCs w:val="22"/>
        </w:rPr>
        <w:t>Obs</w:t>
      </w:r>
      <w:r w:rsidR="004E3976" w:rsidRPr="00E15AA8">
        <w:rPr>
          <w:rFonts w:ascii="Calibri" w:eastAsiaTheme="minorEastAsia" w:hAnsi="Calibri" w:cs="Calibri"/>
          <w:color w:val="7030A0"/>
          <w:sz w:val="22"/>
          <w:szCs w:val="22"/>
        </w:rPr>
        <w:t>.</w:t>
      </w:r>
      <w:r w:rsidRPr="00E15AA8">
        <w:rPr>
          <w:rFonts w:ascii="Calibri" w:eastAsiaTheme="minorEastAsia" w:hAnsi="Calibri" w:cs="Calibri"/>
          <w:color w:val="7030A0"/>
          <w:sz w:val="22"/>
          <w:szCs w:val="22"/>
        </w:rPr>
        <w:t>:</w:t>
      </w:r>
      <w:r w:rsidRPr="00E15AA8">
        <w:rPr>
          <w:rFonts w:ascii="Calibri" w:hAnsi="Calibri" w:cs="Calibri"/>
          <w:bCs/>
          <w:color w:val="7030A0"/>
          <w:sz w:val="22"/>
          <w:szCs w:val="22"/>
        </w:rPr>
        <w:t xml:space="preserve"> Os percentuais das multas, quando indicados pela unidade, não podem ser inferiores a 0,5% nem superiores a 30%, devendo ser ponderadas conforme a gravidade da infração.</w:t>
      </w:r>
    </w:p>
    <w:p w14:paraId="6B666B1F" w14:textId="77777777" w:rsidR="006035B4" w:rsidRPr="00E15AA8" w:rsidRDefault="006035B4">
      <w:pPr>
        <w:pStyle w:val="western"/>
        <w:widowControl w:val="0"/>
        <w:spacing w:before="0" w:after="0"/>
        <w:jc w:val="both"/>
        <w:rPr>
          <w:rFonts w:ascii="Calibri" w:hAnsi="Calibri" w:cs="Calibri"/>
          <w:b/>
          <w:bCs/>
          <w:sz w:val="22"/>
          <w:szCs w:val="22"/>
        </w:rPr>
      </w:pPr>
    </w:p>
    <w:p w14:paraId="3C6F5F3E" w14:textId="77777777" w:rsidR="004E3976" w:rsidRPr="00E15AA8" w:rsidRDefault="004E3976">
      <w:pPr>
        <w:pStyle w:val="western"/>
        <w:widowControl w:val="0"/>
        <w:spacing w:before="0" w:after="0"/>
        <w:jc w:val="both"/>
        <w:rPr>
          <w:rFonts w:ascii="Calibri" w:hAnsi="Calibri" w:cs="Calibri"/>
          <w:b/>
          <w:bCs/>
          <w:sz w:val="22"/>
          <w:szCs w:val="22"/>
        </w:rPr>
      </w:pPr>
    </w:p>
    <w:p w14:paraId="61816043" w14:textId="77777777" w:rsidR="00287D12" w:rsidRPr="00E15AA8" w:rsidRDefault="00287D12" w:rsidP="00287D12">
      <w:pPr>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02729C" w:rsidRPr="00E15AA8" w14:paraId="3BBE0591" w14:textId="77777777" w:rsidTr="0002729C">
        <w:tc>
          <w:tcPr>
            <w:tcW w:w="10055" w:type="dxa"/>
            <w:shd w:val="clear" w:color="auto" w:fill="ADADAD" w:themeFill="background2" w:themeFillShade="BF"/>
          </w:tcPr>
          <w:p w14:paraId="1200976E" w14:textId="234BE80D" w:rsidR="0002729C" w:rsidRPr="00E15AA8" w:rsidRDefault="0002729C" w:rsidP="0002729C">
            <w:pPr>
              <w:rPr>
                <w:rFonts w:ascii="Calibri" w:hAnsi="Calibri" w:cs="Calibri"/>
                <w:b/>
                <w:bCs/>
                <w:sz w:val="22"/>
                <w:szCs w:val="22"/>
              </w:rPr>
            </w:pPr>
            <w:r w:rsidRPr="00E15AA8">
              <w:rPr>
                <w:rFonts w:ascii="Calibri" w:hAnsi="Calibri" w:cs="Calibri"/>
                <w:b/>
                <w:bCs/>
                <w:sz w:val="22"/>
                <w:szCs w:val="22"/>
              </w:rPr>
              <w:t>3.9 CONDIÇÕES DE RECEBIMENTO DO OBJETO (PARA FINS DE FATURAMENTO)</w:t>
            </w:r>
          </w:p>
        </w:tc>
      </w:tr>
    </w:tbl>
    <w:p w14:paraId="21E89294" w14:textId="77777777" w:rsidR="0002729C" w:rsidRPr="00E15AA8" w:rsidRDefault="0002729C" w:rsidP="00287D12">
      <w:pPr>
        <w:rPr>
          <w:rFonts w:ascii="Calibri" w:hAnsi="Calibri" w:cs="Calibri"/>
          <w:b/>
          <w:bCs/>
          <w:sz w:val="22"/>
          <w:szCs w:val="22"/>
        </w:rPr>
      </w:pPr>
    </w:p>
    <w:p w14:paraId="6B599FA5" w14:textId="17A5A9D6" w:rsidR="006A76EF" w:rsidRPr="00E15AA8" w:rsidRDefault="006A76EF" w:rsidP="00F27A44">
      <w:pPr>
        <w:jc w:val="both"/>
        <w:rPr>
          <w:rFonts w:ascii="Calibri" w:hAnsi="Calibri" w:cs="Calibri"/>
          <w:b/>
          <w:bCs/>
          <w:sz w:val="22"/>
          <w:szCs w:val="22"/>
          <w:u w:val="single"/>
        </w:rPr>
      </w:pPr>
      <w:r w:rsidRPr="00E15AA8">
        <w:rPr>
          <w:rFonts w:ascii="Calibri" w:hAnsi="Calibri" w:cs="Calibri"/>
          <w:b/>
          <w:bCs/>
          <w:sz w:val="22"/>
          <w:szCs w:val="22"/>
        </w:rPr>
        <w:t>3.9.1 PRAZO PARA RECEBIMENTO PROVISÓRIO:</w:t>
      </w:r>
      <w:r w:rsidRPr="00E15AA8">
        <w:rPr>
          <w:rFonts w:ascii="Calibri" w:hAnsi="Calibri" w:cs="Calibri"/>
          <w:sz w:val="22"/>
          <w:szCs w:val="22"/>
        </w:rPr>
        <w:t xml:space="preserve">  </w:t>
      </w:r>
      <w:r w:rsidRPr="00E15AA8">
        <w:rPr>
          <w:rFonts w:ascii="Calibri" w:hAnsi="Calibri" w:cs="Calibri"/>
          <w:color w:val="FF0000"/>
          <w:sz w:val="22"/>
          <w:szCs w:val="22"/>
        </w:rPr>
        <w:t>_</w:t>
      </w:r>
      <w:r w:rsidR="00F27A44" w:rsidRPr="00E15AA8">
        <w:rPr>
          <w:rFonts w:ascii="Calibri" w:hAnsi="Calibri" w:cs="Calibri"/>
          <w:color w:val="FF0000"/>
          <w:sz w:val="22"/>
          <w:szCs w:val="22"/>
        </w:rPr>
        <w:t>_</w:t>
      </w:r>
      <w:r w:rsidRPr="00E15AA8">
        <w:rPr>
          <w:rFonts w:ascii="Calibri" w:hAnsi="Calibri" w:cs="Calibri"/>
          <w:color w:val="FF0000"/>
          <w:sz w:val="22"/>
          <w:szCs w:val="22"/>
        </w:rPr>
        <w:t>_</w:t>
      </w:r>
      <w:r w:rsidRPr="00E15AA8">
        <w:rPr>
          <w:rFonts w:ascii="Calibri" w:hAnsi="Calibri" w:cs="Calibri"/>
          <w:sz w:val="22"/>
          <w:szCs w:val="22"/>
        </w:rPr>
        <w:t xml:space="preserve"> </w:t>
      </w:r>
      <w:r w:rsidRPr="00E15AA8">
        <w:rPr>
          <w:rFonts w:ascii="Calibri" w:hAnsi="Calibri" w:cs="Calibri"/>
          <w:b/>
          <w:bCs/>
          <w:sz w:val="22"/>
          <w:szCs w:val="22"/>
        </w:rPr>
        <w:t>dias</w:t>
      </w:r>
      <w:r w:rsidRPr="00E15AA8">
        <w:rPr>
          <w:rFonts w:ascii="Calibri" w:eastAsia="DengXian" w:hAnsi="Calibri" w:cs="Calibri"/>
          <w:b/>
          <w:bCs/>
          <w:kern w:val="1"/>
          <w:sz w:val="22"/>
          <w:szCs w:val="22"/>
          <w:lang w:bidi="hi-IN"/>
        </w:rPr>
        <w:t xml:space="preserve"> c</w:t>
      </w:r>
      <w:r w:rsidRPr="00E15AA8">
        <w:rPr>
          <w:rFonts w:ascii="Calibri" w:hAnsi="Calibri" w:cs="Calibri"/>
          <w:b/>
          <w:bCs/>
          <w:sz w:val="22"/>
          <w:szCs w:val="22"/>
        </w:rPr>
        <w:t>orridos (</w:t>
      </w:r>
      <w:r w:rsidR="00F27A44" w:rsidRPr="00E15AA8">
        <w:rPr>
          <w:rFonts w:ascii="Calibri" w:hAnsi="Calibri" w:cs="Calibri"/>
          <w:b/>
          <w:bCs/>
          <w:sz w:val="22"/>
          <w:szCs w:val="22"/>
        </w:rPr>
        <w:t>regra geral</w:t>
      </w:r>
      <w:r w:rsidRPr="00E15AA8">
        <w:rPr>
          <w:rFonts w:ascii="Calibri" w:hAnsi="Calibri" w:cs="Calibri"/>
          <w:b/>
          <w:bCs/>
          <w:sz w:val="22"/>
          <w:szCs w:val="22"/>
        </w:rPr>
        <w:t>), contados</w:t>
      </w:r>
      <w:r w:rsidR="007B4BAB" w:rsidRPr="00E15AA8">
        <w:rPr>
          <w:rFonts w:ascii="Calibri" w:hAnsi="Calibri" w:cs="Calibri"/>
          <w:b/>
          <w:bCs/>
          <w:sz w:val="22"/>
          <w:szCs w:val="22"/>
        </w:rPr>
        <w:t>:</w:t>
      </w:r>
      <w:r w:rsidR="006035B4" w:rsidRPr="00E15AA8">
        <w:rPr>
          <w:rFonts w:ascii="Calibri" w:hAnsi="Calibri" w:cs="Calibri"/>
          <w:sz w:val="22"/>
          <w:szCs w:val="22"/>
        </w:rPr>
        <w:t xml:space="preserve"> </w:t>
      </w:r>
      <w:r w:rsidR="006035B4" w:rsidRPr="00E15AA8">
        <w:rPr>
          <w:rFonts w:ascii="Calibri" w:hAnsi="Calibri" w:cs="Calibri"/>
          <w:b/>
          <w:bCs/>
          <w:sz w:val="22"/>
          <w:szCs w:val="22"/>
          <w:highlight w:val="cyan"/>
        </w:rPr>
        <w:t>(escolher UMA opção)</w:t>
      </w:r>
    </w:p>
    <w:p w14:paraId="684E73C7" w14:textId="77777777" w:rsidR="006A76EF" w:rsidRPr="00E15AA8" w:rsidRDefault="006A76EF">
      <w:pPr>
        <w:ind w:left="311"/>
        <w:jc w:val="both"/>
        <w:rPr>
          <w:rFonts w:ascii="Calibri" w:hAnsi="Calibri" w:cs="Calibri"/>
          <w:sz w:val="22"/>
          <w:szCs w:val="22"/>
        </w:rPr>
      </w:pPr>
    </w:p>
    <w:p w14:paraId="24BC766E" w14:textId="35411744" w:rsidR="006A76EF" w:rsidRPr="00E15AA8" w:rsidRDefault="003D6FD3" w:rsidP="007B4BAB">
      <w:pPr>
        <w:pStyle w:val="PargrafodaLista"/>
        <w:spacing w:line="360" w:lineRule="auto"/>
        <w:ind w:left="283"/>
        <w:rPr>
          <w:rFonts w:ascii="Calibri" w:hAnsi="Calibri" w:cs="Calibri"/>
          <w:b/>
          <w:b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eastAsia="DengXian" w:hAnsi="Calibri" w:cs="Calibri"/>
          <w:b/>
          <w:bCs/>
          <w:kern w:val="1"/>
          <w:sz w:val="22"/>
          <w:szCs w:val="22"/>
          <w:lang w:bidi="hi-IN"/>
        </w:rPr>
        <w:t xml:space="preserve"> </w:t>
      </w:r>
      <w:r w:rsidR="00F27A44" w:rsidRPr="00E15AA8">
        <w:rPr>
          <w:rFonts w:ascii="Calibri" w:hAnsi="Calibri" w:cs="Calibri"/>
          <w:b/>
          <w:bCs/>
          <w:sz w:val="22"/>
          <w:szCs w:val="22"/>
        </w:rPr>
        <w:t>DA ENTREGA DOS BENS.</w:t>
      </w:r>
    </w:p>
    <w:p w14:paraId="6D182B55" w14:textId="0393B05F" w:rsidR="006A76EF" w:rsidRPr="00E15AA8" w:rsidRDefault="003D6FD3" w:rsidP="007B4BAB">
      <w:pPr>
        <w:pStyle w:val="PargrafodaLista"/>
        <w:spacing w:line="360" w:lineRule="auto"/>
        <w:ind w:left="283"/>
        <w:rPr>
          <w:rFonts w:ascii="Calibri" w:hAnsi="Calibri" w:cs="Calibri"/>
          <w:i/>
          <w:iCs/>
          <w:color w:val="FF0000"/>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006A76EF" w:rsidRPr="00E15AA8">
        <w:rPr>
          <w:rFonts w:ascii="Calibri" w:hAnsi="Calibri" w:cs="Calibri"/>
          <w:sz w:val="22"/>
          <w:szCs w:val="22"/>
        </w:rPr>
        <w:t xml:space="preserve"> </w:t>
      </w:r>
      <w:r w:rsidR="006A76EF" w:rsidRPr="00E15AA8">
        <w:rPr>
          <w:rFonts w:ascii="Calibri" w:hAnsi="Calibri" w:cs="Calibri"/>
          <w:b/>
          <w:bCs/>
          <w:sz w:val="22"/>
          <w:szCs w:val="22"/>
        </w:rPr>
        <w:t>OUTRO(S)</w:t>
      </w:r>
      <w:r w:rsidR="006A76EF" w:rsidRPr="00E15AA8">
        <w:rPr>
          <w:rFonts w:ascii="Calibri" w:hAnsi="Calibri" w:cs="Calibri"/>
          <w:sz w:val="22"/>
          <w:szCs w:val="22"/>
        </w:rPr>
        <w:t xml:space="preserve">. </w:t>
      </w:r>
      <w:r w:rsidR="006A76EF" w:rsidRPr="00E15AA8">
        <w:rPr>
          <w:rFonts w:ascii="Calibri" w:hAnsi="Calibri" w:cs="Calibri"/>
          <w:b/>
          <w:bCs/>
          <w:sz w:val="22"/>
          <w:szCs w:val="22"/>
        </w:rPr>
        <w:t>Indicar:</w:t>
      </w:r>
      <w:r w:rsidR="006A76EF" w:rsidRPr="00E15AA8">
        <w:rPr>
          <w:rFonts w:ascii="Calibri" w:hAnsi="Calibri" w:cs="Calibri"/>
          <w:sz w:val="22"/>
          <w:szCs w:val="22"/>
        </w:rPr>
        <w:t xml:space="preserve"> </w:t>
      </w:r>
      <w:r w:rsidR="00F27A44" w:rsidRPr="00E15AA8">
        <w:rPr>
          <w:rFonts w:ascii="Calibri" w:hAnsi="Calibri" w:cs="Calibri"/>
          <w:color w:val="FF0000"/>
          <w:sz w:val="22"/>
          <w:szCs w:val="22"/>
        </w:rPr>
        <w:t>[</w:t>
      </w:r>
      <w:r w:rsidR="00F27A44" w:rsidRPr="00E15AA8">
        <w:rPr>
          <w:rFonts w:ascii="Calibri" w:eastAsia="Calibri" w:hAnsi="Calibri" w:cs="Calibri"/>
          <w:color w:val="FF0000"/>
          <w:sz w:val="22"/>
          <w:szCs w:val="22"/>
        </w:rPr>
        <w:t>Inserir texto.]</w:t>
      </w:r>
    </w:p>
    <w:p w14:paraId="53433FC2" w14:textId="77777777" w:rsidR="006A76EF" w:rsidRPr="00E15AA8" w:rsidRDefault="006A76EF">
      <w:pPr>
        <w:jc w:val="both"/>
        <w:rPr>
          <w:rFonts w:ascii="Calibri" w:hAnsi="Calibri" w:cs="Calibri"/>
          <w:i/>
          <w:iCs/>
          <w:color w:val="FF0000"/>
          <w:sz w:val="22"/>
          <w:szCs w:val="22"/>
        </w:rPr>
      </w:pPr>
    </w:p>
    <w:p w14:paraId="55F1D443" w14:textId="49714830" w:rsidR="006A76EF" w:rsidRPr="00E15AA8" w:rsidRDefault="00F425C2">
      <w:pPr>
        <w:jc w:val="both"/>
        <w:rPr>
          <w:rFonts w:ascii="Calibri" w:hAnsi="Calibri" w:cs="Calibri"/>
          <w:b/>
          <w:bCs/>
          <w:color w:val="7030A0"/>
          <w:sz w:val="22"/>
          <w:szCs w:val="22"/>
        </w:rPr>
      </w:pPr>
      <w:r w:rsidRPr="00E15AA8">
        <w:rPr>
          <w:rFonts w:ascii="Calibri" w:hAnsi="Calibri" w:cs="Calibri"/>
          <w:color w:val="7030A0"/>
          <w:sz w:val="22"/>
          <w:szCs w:val="22"/>
        </w:rPr>
        <w:t>Obs</w:t>
      </w:r>
      <w:r w:rsidR="004E3976" w:rsidRPr="00E15AA8">
        <w:rPr>
          <w:rFonts w:ascii="Calibri" w:hAnsi="Calibri" w:cs="Calibri"/>
          <w:color w:val="7030A0"/>
          <w:sz w:val="22"/>
          <w:szCs w:val="22"/>
        </w:rPr>
        <w:t>.</w:t>
      </w:r>
      <w:r w:rsidR="006A76EF" w:rsidRPr="00E15AA8">
        <w:rPr>
          <w:rFonts w:ascii="Calibri" w:hAnsi="Calibri" w:cs="Calibri"/>
          <w:color w:val="7030A0"/>
          <w:sz w:val="22"/>
          <w:szCs w:val="22"/>
        </w:rPr>
        <w:t>: Conforme disposto no artigo 140, II, “a”, da Lei Federal 14.133/2021 (sem correspondência na Lei Estadual/BA nº 14.634/2023) o recebimento provisório será sumário, no ato da entrega dos itens, para posterior conferência do atendimento às exigências contratuais</w:t>
      </w:r>
      <w:r w:rsidRPr="00E15AA8">
        <w:rPr>
          <w:rFonts w:ascii="Calibri" w:hAnsi="Calibri" w:cs="Calibri"/>
          <w:color w:val="7030A0"/>
          <w:sz w:val="22"/>
          <w:szCs w:val="22"/>
        </w:rPr>
        <w:t>.</w:t>
      </w:r>
    </w:p>
    <w:p w14:paraId="3968DF90" w14:textId="77777777" w:rsidR="006A76EF" w:rsidRPr="00E15AA8" w:rsidRDefault="006A76EF">
      <w:pPr>
        <w:jc w:val="center"/>
        <w:rPr>
          <w:rFonts w:ascii="Calibri" w:hAnsi="Calibri" w:cs="Calibri"/>
          <w:b/>
          <w:sz w:val="22"/>
          <w:szCs w:val="22"/>
        </w:rPr>
      </w:pPr>
    </w:p>
    <w:p w14:paraId="753FAD2D" w14:textId="059C5726" w:rsidR="006A76EF" w:rsidRPr="00E15AA8" w:rsidRDefault="006A76EF" w:rsidP="00951401">
      <w:pPr>
        <w:jc w:val="both"/>
        <w:rPr>
          <w:rFonts w:ascii="Calibri" w:hAnsi="Calibri" w:cs="Calibri"/>
          <w:sz w:val="22"/>
          <w:szCs w:val="22"/>
        </w:rPr>
      </w:pPr>
      <w:r w:rsidRPr="00E15AA8">
        <w:rPr>
          <w:rFonts w:ascii="Calibri" w:hAnsi="Calibri" w:cs="Calibri"/>
          <w:b/>
          <w:bCs/>
          <w:sz w:val="22"/>
          <w:szCs w:val="22"/>
        </w:rPr>
        <w:t>3.9.2 PRAZO PARA RECEBIMENTO DEFINITIVO:</w:t>
      </w:r>
      <w:r w:rsidRPr="00E15AA8">
        <w:rPr>
          <w:rFonts w:ascii="Calibri" w:hAnsi="Calibri" w:cs="Calibri"/>
          <w:sz w:val="22"/>
          <w:szCs w:val="22"/>
        </w:rPr>
        <w:t xml:space="preserve"> </w:t>
      </w:r>
      <w:r w:rsidR="00DA6345" w:rsidRPr="00E15AA8">
        <w:rPr>
          <w:rFonts w:ascii="Calibri" w:hAnsi="Calibri" w:cs="Calibri"/>
          <w:b/>
          <w:bCs/>
          <w:color w:val="FF0000"/>
          <w:sz w:val="22"/>
          <w:szCs w:val="22"/>
        </w:rPr>
        <w:t>___</w:t>
      </w:r>
      <w:r w:rsidR="00DA6345" w:rsidRPr="00E15AA8">
        <w:rPr>
          <w:rFonts w:ascii="Calibri" w:hAnsi="Calibri" w:cs="Calibri"/>
          <w:b/>
          <w:bCs/>
          <w:sz w:val="22"/>
          <w:szCs w:val="22"/>
        </w:rPr>
        <w:t xml:space="preserve"> </w:t>
      </w:r>
      <w:r w:rsidRPr="00E15AA8">
        <w:rPr>
          <w:rFonts w:ascii="Calibri" w:hAnsi="Calibri" w:cs="Calibri"/>
          <w:b/>
          <w:bCs/>
          <w:sz w:val="22"/>
          <w:szCs w:val="22"/>
        </w:rPr>
        <w:t>dias</w:t>
      </w:r>
      <w:r w:rsidRPr="00E15AA8">
        <w:rPr>
          <w:rFonts w:ascii="Calibri" w:eastAsia="DengXian" w:hAnsi="Calibri" w:cs="Calibri"/>
          <w:b/>
          <w:bCs/>
          <w:kern w:val="1"/>
          <w:sz w:val="22"/>
          <w:szCs w:val="22"/>
          <w:lang w:bidi="hi-IN"/>
        </w:rPr>
        <w:t xml:space="preserve"> c</w:t>
      </w:r>
      <w:r w:rsidRPr="00E15AA8">
        <w:rPr>
          <w:rFonts w:ascii="Calibri" w:hAnsi="Calibri" w:cs="Calibri"/>
          <w:b/>
          <w:bCs/>
          <w:sz w:val="22"/>
          <w:szCs w:val="22"/>
        </w:rPr>
        <w:t>orridos, contados do recebimento provisório.</w:t>
      </w:r>
    </w:p>
    <w:p w14:paraId="0553814D" w14:textId="77777777" w:rsidR="006A76EF" w:rsidRPr="00E15AA8" w:rsidRDefault="006A76EF">
      <w:pPr>
        <w:jc w:val="both"/>
        <w:rPr>
          <w:rFonts w:ascii="Calibri" w:hAnsi="Calibri" w:cs="Calibri"/>
          <w:b/>
          <w:sz w:val="22"/>
          <w:szCs w:val="22"/>
        </w:rPr>
      </w:pPr>
    </w:p>
    <w:p w14:paraId="1932D76A" w14:textId="77777777" w:rsidR="003D6FD3" w:rsidRPr="00E15AA8" w:rsidRDefault="003D6FD3">
      <w:pPr>
        <w:jc w:val="both"/>
        <w:rPr>
          <w:rFonts w:ascii="Calibri" w:hAnsi="Calibri" w:cs="Calibri"/>
          <w:b/>
          <w:sz w:val="22"/>
          <w:szCs w:val="22"/>
        </w:rPr>
      </w:pPr>
    </w:p>
    <w:p w14:paraId="6F940CBC" w14:textId="45C9D06B" w:rsidR="006A76EF" w:rsidRPr="00E15AA8" w:rsidRDefault="006A76EF">
      <w:pPr>
        <w:jc w:val="both"/>
        <w:rPr>
          <w:rFonts w:ascii="Calibri" w:hAnsi="Calibri" w:cs="Calibri"/>
          <w:b/>
          <w:bCs/>
          <w:sz w:val="22"/>
          <w:szCs w:val="22"/>
          <w:u w:val="single"/>
        </w:rPr>
      </w:pPr>
      <w:r w:rsidRPr="00E15AA8">
        <w:rPr>
          <w:rFonts w:ascii="Calibri" w:hAnsi="Calibri" w:cs="Calibri"/>
          <w:b/>
          <w:sz w:val="22"/>
          <w:szCs w:val="22"/>
        </w:rPr>
        <w:t>3.9.3 PRAZO PARA SUBSTITUIÇÃO DE BENS(S) REJEITADO(S)</w:t>
      </w:r>
      <w:r w:rsidR="007B4BAB" w:rsidRPr="00E15AA8">
        <w:rPr>
          <w:rFonts w:ascii="Calibri" w:hAnsi="Calibri" w:cs="Calibri"/>
          <w:b/>
          <w:sz w:val="22"/>
          <w:szCs w:val="22"/>
        </w:rPr>
        <w:t>:</w:t>
      </w:r>
      <w:r w:rsidRPr="00E15AA8">
        <w:rPr>
          <w:rFonts w:ascii="Calibri" w:hAnsi="Calibri" w:cs="Calibri"/>
          <w:sz w:val="22"/>
          <w:szCs w:val="22"/>
        </w:rPr>
        <w:t xml:space="preserve"> - </w:t>
      </w:r>
      <w:r w:rsidR="00F27A44" w:rsidRPr="00E15AA8">
        <w:rPr>
          <w:rFonts w:ascii="Calibri" w:hAnsi="Calibri" w:cs="Calibri"/>
          <w:b/>
          <w:bCs/>
          <w:sz w:val="22"/>
          <w:szCs w:val="22"/>
          <w:highlight w:val="cyan"/>
        </w:rPr>
        <w:t>(escolher UMA opção)</w:t>
      </w:r>
    </w:p>
    <w:p w14:paraId="70DF1C9C" w14:textId="77777777" w:rsidR="003D6FD3" w:rsidRPr="00E15AA8" w:rsidRDefault="003D6FD3" w:rsidP="007B4BAB">
      <w:pPr>
        <w:ind w:left="283"/>
        <w:jc w:val="both"/>
        <w:rPr>
          <w:rFonts w:ascii="Calibri" w:hAnsi="Calibri" w:cs="Calibri"/>
          <w:color w:val="FF0000"/>
          <w:sz w:val="22"/>
          <w:szCs w:val="22"/>
        </w:rPr>
      </w:pPr>
    </w:p>
    <w:p w14:paraId="6F1B863F" w14:textId="1439F045" w:rsidR="006A76EF" w:rsidRPr="00E15AA8" w:rsidRDefault="003D6FD3" w:rsidP="007B4BAB">
      <w:pPr>
        <w:ind w:left="283"/>
        <w:jc w:val="both"/>
        <w:rPr>
          <w:rFonts w:ascii="Calibri" w:hAnsi="Calibri" w:cs="Calibri"/>
          <w:b/>
          <w:b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hAnsi="Calibri" w:cs="Calibri"/>
          <w:sz w:val="22"/>
          <w:szCs w:val="22"/>
        </w:rPr>
        <w:t xml:space="preserve"> </w:t>
      </w:r>
      <w:r w:rsidR="006A76EF" w:rsidRPr="00E15AA8">
        <w:rPr>
          <w:rFonts w:ascii="Calibri" w:hAnsi="Calibri" w:cs="Calibri"/>
          <w:b/>
          <w:bCs/>
          <w:sz w:val="22"/>
          <w:szCs w:val="22"/>
        </w:rPr>
        <w:t>NÃO SE APLICA</w:t>
      </w:r>
      <w:r w:rsidR="00F27A44" w:rsidRPr="00E15AA8">
        <w:rPr>
          <w:rFonts w:ascii="Calibri" w:hAnsi="Calibri" w:cs="Calibri"/>
          <w:b/>
          <w:bCs/>
          <w:sz w:val="22"/>
          <w:szCs w:val="22"/>
        </w:rPr>
        <w:t>.</w:t>
      </w:r>
    </w:p>
    <w:p w14:paraId="0DFA229D" w14:textId="77777777" w:rsidR="006A76EF" w:rsidRPr="00E15AA8" w:rsidRDefault="006A76EF" w:rsidP="007B4BAB">
      <w:pPr>
        <w:ind w:left="283"/>
        <w:jc w:val="both"/>
        <w:rPr>
          <w:rFonts w:ascii="Calibri" w:hAnsi="Calibri" w:cs="Calibri"/>
          <w:sz w:val="22"/>
          <w:szCs w:val="22"/>
        </w:rPr>
      </w:pPr>
    </w:p>
    <w:p w14:paraId="500EA119" w14:textId="63B5FC88" w:rsidR="006A76EF" w:rsidRPr="00E15AA8" w:rsidRDefault="003D6FD3" w:rsidP="007B4BAB">
      <w:pPr>
        <w:ind w:left="283"/>
        <w:rPr>
          <w:rFonts w:ascii="Calibri" w:hAnsi="Calibri" w:cs="Calibri"/>
          <w:sz w:val="22"/>
          <w:szCs w:val="22"/>
        </w:rPr>
      </w:pPr>
      <w:r w:rsidRPr="00E15AA8">
        <w:rPr>
          <w:rFonts w:ascii="Calibri" w:eastAsia="MS Gothic" w:hAnsi="Calibri" w:cs="Calibri"/>
          <w:b/>
          <w:bCs/>
          <w:sz w:val="22"/>
          <w:szCs w:val="22"/>
        </w:rPr>
        <w:lastRenderedPageBreak/>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006A76EF" w:rsidRPr="00E15AA8">
        <w:rPr>
          <w:rFonts w:ascii="Calibri" w:hAnsi="Calibri" w:cs="Calibri"/>
          <w:b/>
          <w:bCs/>
          <w:sz w:val="22"/>
          <w:szCs w:val="22"/>
        </w:rPr>
        <w:t xml:space="preserve"> PRAZO </w:t>
      </w:r>
      <w:r w:rsidR="00F27A44" w:rsidRPr="00E15AA8">
        <w:rPr>
          <w:rFonts w:ascii="Calibri" w:hAnsi="Calibri" w:cs="Calibri"/>
          <w:b/>
          <w:bCs/>
          <w:sz w:val="22"/>
          <w:szCs w:val="22"/>
          <w:highlight w:val="cyan"/>
        </w:rPr>
        <w:t>(escolher UMA opção)</w:t>
      </w:r>
      <w:r w:rsidR="006A76EF" w:rsidRPr="00E15AA8">
        <w:rPr>
          <w:rFonts w:ascii="Calibri" w:hAnsi="Calibri" w:cs="Calibri"/>
          <w:sz w:val="22"/>
          <w:szCs w:val="22"/>
        </w:rPr>
        <w:t>:</w:t>
      </w:r>
    </w:p>
    <w:p w14:paraId="30A1D8CE" w14:textId="77777777" w:rsidR="00634EF8" w:rsidRPr="00E15AA8" w:rsidRDefault="00634EF8">
      <w:pPr>
        <w:pStyle w:val="PargrafodaLista"/>
        <w:ind w:left="170"/>
        <w:rPr>
          <w:rFonts w:ascii="Calibri" w:hAnsi="Calibri" w:cs="Calibri"/>
          <w:sz w:val="22"/>
          <w:szCs w:val="22"/>
        </w:rPr>
      </w:pPr>
    </w:p>
    <w:p w14:paraId="5C472189" w14:textId="091A189C" w:rsidR="006A76EF" w:rsidRPr="00E15AA8" w:rsidRDefault="007B4BAB" w:rsidP="007B4BAB">
      <w:pPr>
        <w:pStyle w:val="PargrafodaLista"/>
        <w:ind w:left="680"/>
        <w:rPr>
          <w:rFonts w:ascii="Calibri" w:hAnsi="Calibri" w:cs="Calibri"/>
          <w:sz w:val="22"/>
          <w:szCs w:val="22"/>
        </w:rPr>
      </w:pPr>
      <w:r w:rsidRPr="00E15AA8">
        <w:rPr>
          <w:rFonts w:ascii="Calibri" w:eastAsia="MS Gothic" w:hAnsi="Calibri" w:cs="Calibri"/>
          <w:b/>
          <w:bCs/>
          <w:sz w:val="22"/>
          <w:szCs w:val="22"/>
        </w:rPr>
        <w:t>(   )</w:t>
      </w:r>
      <w:r w:rsidR="006A76EF" w:rsidRPr="00E15AA8">
        <w:rPr>
          <w:rFonts w:ascii="Calibri" w:eastAsia="DengXian" w:hAnsi="Calibri" w:cs="Calibri"/>
          <w:b/>
          <w:bCs/>
          <w:kern w:val="1"/>
          <w:sz w:val="22"/>
          <w:szCs w:val="22"/>
          <w:lang w:bidi="hi-IN"/>
        </w:rPr>
        <w:t xml:space="preserve"> </w:t>
      </w:r>
      <w:r w:rsidRPr="00E15AA8">
        <w:rPr>
          <w:rFonts w:ascii="Calibri" w:eastAsia="DengXian" w:hAnsi="Calibri" w:cs="Calibri"/>
          <w:b/>
          <w:bCs/>
          <w:kern w:val="1"/>
          <w:sz w:val="22"/>
          <w:szCs w:val="22"/>
          <w:lang w:bidi="hi-IN"/>
        </w:rPr>
        <w:t>B.1 -</w:t>
      </w:r>
      <w:r w:rsidR="006A76EF" w:rsidRPr="00E15AA8">
        <w:rPr>
          <w:rFonts w:ascii="Calibri" w:eastAsia="DengXian" w:hAnsi="Calibri" w:cs="Calibri"/>
          <w:b/>
          <w:bCs/>
          <w:kern w:val="1"/>
          <w:sz w:val="22"/>
          <w:szCs w:val="22"/>
          <w:lang w:bidi="hi-IN"/>
        </w:rPr>
        <w:t xml:space="preserve"> </w:t>
      </w:r>
      <w:r w:rsidR="00F27A44" w:rsidRPr="00E15AA8">
        <w:rPr>
          <w:rFonts w:ascii="Calibri" w:hAnsi="Calibri" w:cs="Calibri"/>
          <w:b/>
          <w:bCs/>
          <w:color w:val="FF0000"/>
          <w:sz w:val="22"/>
          <w:szCs w:val="22"/>
        </w:rPr>
        <w:t xml:space="preserve">____ </w:t>
      </w:r>
      <w:r w:rsidR="006A76EF" w:rsidRPr="00E15AA8">
        <w:rPr>
          <w:rFonts w:ascii="Calibri" w:hAnsi="Calibri" w:cs="Calibri"/>
          <w:b/>
          <w:bCs/>
          <w:sz w:val="22"/>
          <w:szCs w:val="22"/>
        </w:rPr>
        <w:t>HORAS.</w:t>
      </w:r>
      <w:r w:rsidR="006A76EF" w:rsidRPr="00E15AA8">
        <w:rPr>
          <w:rFonts w:ascii="Calibri" w:hAnsi="Calibri" w:cs="Calibri"/>
          <w:sz w:val="22"/>
          <w:szCs w:val="22"/>
        </w:rPr>
        <w:t xml:space="preserve"> </w:t>
      </w:r>
      <w:r w:rsidR="003D6FD3" w:rsidRPr="00E15AA8">
        <w:rPr>
          <w:rFonts w:ascii="Calibri" w:hAnsi="Calibri" w:cs="Calibri"/>
          <w:sz w:val="22"/>
          <w:szCs w:val="22"/>
        </w:rPr>
        <w:t xml:space="preserve">   </w:t>
      </w:r>
      <w:r w:rsidR="006A76EF" w:rsidRPr="00E15AA8">
        <w:rPr>
          <w:rFonts w:ascii="Calibri" w:hAnsi="Calibri" w:cs="Calibri"/>
          <w:b/>
          <w:bCs/>
          <w:sz w:val="22"/>
          <w:szCs w:val="22"/>
        </w:rPr>
        <w:t>Contagem</w:t>
      </w:r>
      <w:r w:rsidRPr="00E15AA8">
        <w:rPr>
          <w:rFonts w:ascii="Calibri" w:hAnsi="Calibri" w:cs="Calibri"/>
          <w:b/>
          <w:bCs/>
          <w:sz w:val="22"/>
          <w:szCs w:val="22"/>
        </w:rPr>
        <w:t>:</w:t>
      </w:r>
      <w:r w:rsidR="006A76EF" w:rsidRPr="00E15AA8">
        <w:rPr>
          <w:rFonts w:ascii="Calibri" w:hAnsi="Calibri" w:cs="Calibri"/>
          <w:sz w:val="22"/>
          <w:szCs w:val="22"/>
        </w:rPr>
        <w:t xml:space="preserve"> – Escolher </w:t>
      </w:r>
      <w:r w:rsidR="006A76EF" w:rsidRPr="00E15AA8">
        <w:rPr>
          <w:rFonts w:ascii="Calibri" w:hAnsi="Calibri" w:cs="Calibri"/>
          <w:sz w:val="22"/>
          <w:szCs w:val="22"/>
          <w:u w:val="single"/>
        </w:rPr>
        <w:t>uma</w:t>
      </w:r>
      <w:r w:rsidR="006A76EF" w:rsidRPr="00E15AA8">
        <w:rPr>
          <w:rFonts w:ascii="Calibri" w:hAnsi="Calibri" w:cs="Calibri"/>
          <w:sz w:val="22"/>
          <w:szCs w:val="22"/>
        </w:rPr>
        <w:t xml:space="preserve"> opção:</w:t>
      </w:r>
      <w:r w:rsidRPr="00E15AA8">
        <w:rPr>
          <w:rFonts w:ascii="Calibri" w:hAnsi="Calibri" w:cs="Calibri"/>
          <w:sz w:val="22"/>
          <w:szCs w:val="22"/>
        </w:rPr>
        <w:tab/>
      </w:r>
      <w:r w:rsidR="00F27A44" w:rsidRPr="00E15AA8">
        <w:rPr>
          <w:rFonts w:ascii="Calibri" w:eastAsia="DengXian" w:hAnsi="Calibri" w:cs="Calibri"/>
          <w:b/>
          <w:bCs/>
          <w:kern w:val="1"/>
          <w:sz w:val="22"/>
          <w:szCs w:val="22"/>
          <w:lang w:bidi="hi-IN"/>
        </w:rPr>
        <w:t>(  )</w:t>
      </w:r>
      <w:r w:rsidR="006A76EF" w:rsidRPr="00E15AA8">
        <w:rPr>
          <w:rFonts w:ascii="Calibri" w:eastAsia="DengXian" w:hAnsi="Calibri" w:cs="Calibri"/>
          <w:b/>
          <w:bCs/>
          <w:kern w:val="1"/>
          <w:sz w:val="22"/>
          <w:szCs w:val="22"/>
          <w:lang w:bidi="hi-IN"/>
        </w:rPr>
        <w:t xml:space="preserve"> </w:t>
      </w:r>
      <w:r w:rsidR="006A76EF" w:rsidRPr="00E15AA8">
        <w:rPr>
          <w:rFonts w:ascii="Calibri" w:hAnsi="Calibri" w:cs="Calibri"/>
          <w:b/>
          <w:bCs/>
          <w:sz w:val="22"/>
          <w:szCs w:val="22"/>
        </w:rPr>
        <w:t xml:space="preserve">Úteis     </w:t>
      </w:r>
      <w:r w:rsidR="00F27A44" w:rsidRPr="00E15AA8">
        <w:rPr>
          <w:rFonts w:ascii="Calibri" w:eastAsia="DengXian" w:hAnsi="Calibri" w:cs="Calibri"/>
          <w:b/>
          <w:bCs/>
          <w:kern w:val="1"/>
          <w:sz w:val="22"/>
          <w:szCs w:val="22"/>
          <w:lang w:bidi="hi-IN"/>
        </w:rPr>
        <w:t>(  )</w:t>
      </w:r>
      <w:r w:rsidR="006A76EF" w:rsidRPr="00E15AA8">
        <w:rPr>
          <w:rFonts w:ascii="Calibri" w:eastAsia="DengXian" w:hAnsi="Calibri" w:cs="Calibri"/>
          <w:b/>
          <w:bCs/>
          <w:kern w:val="1"/>
          <w:sz w:val="22"/>
          <w:szCs w:val="22"/>
          <w:lang w:bidi="hi-IN"/>
        </w:rPr>
        <w:t xml:space="preserve"> </w:t>
      </w:r>
      <w:r w:rsidR="006A76EF" w:rsidRPr="00E15AA8">
        <w:rPr>
          <w:rFonts w:ascii="Calibri" w:hAnsi="Calibri" w:cs="Calibri"/>
          <w:b/>
          <w:bCs/>
          <w:sz w:val="22"/>
          <w:szCs w:val="22"/>
        </w:rPr>
        <w:t>Corridos</w:t>
      </w:r>
    </w:p>
    <w:p w14:paraId="2FDE5C5D" w14:textId="492EC601" w:rsidR="006A76EF" w:rsidRPr="00E15AA8" w:rsidRDefault="007B4BAB" w:rsidP="007B4BAB">
      <w:pPr>
        <w:pStyle w:val="PargrafodaLista"/>
        <w:ind w:left="680"/>
        <w:rPr>
          <w:rFonts w:ascii="Calibri" w:hAnsi="Calibri" w:cs="Calibri"/>
          <w:sz w:val="22"/>
          <w:szCs w:val="22"/>
        </w:rPr>
      </w:pPr>
      <w:r w:rsidRPr="00E15AA8">
        <w:rPr>
          <w:rFonts w:ascii="Calibri" w:eastAsia="MS Gothic" w:hAnsi="Calibri" w:cs="Calibri"/>
          <w:b/>
          <w:bCs/>
          <w:sz w:val="22"/>
          <w:szCs w:val="22"/>
        </w:rPr>
        <w:t>(   )</w:t>
      </w:r>
      <w:r w:rsidR="006A76EF" w:rsidRPr="00E15AA8">
        <w:rPr>
          <w:rFonts w:ascii="Calibri" w:eastAsia="DengXian" w:hAnsi="Calibri" w:cs="Calibri"/>
          <w:b/>
          <w:bCs/>
          <w:kern w:val="1"/>
          <w:sz w:val="22"/>
          <w:szCs w:val="22"/>
          <w:lang w:bidi="hi-IN"/>
        </w:rPr>
        <w:t xml:space="preserve"> </w:t>
      </w:r>
      <w:r w:rsidRPr="00E15AA8">
        <w:rPr>
          <w:rFonts w:ascii="Calibri" w:hAnsi="Calibri" w:cs="Calibri"/>
          <w:b/>
          <w:bCs/>
          <w:sz w:val="22"/>
          <w:szCs w:val="22"/>
        </w:rPr>
        <w:t>B.2 -</w:t>
      </w:r>
      <w:r w:rsidR="006A76EF" w:rsidRPr="00E15AA8">
        <w:rPr>
          <w:rFonts w:ascii="Calibri" w:hAnsi="Calibri" w:cs="Calibri"/>
          <w:sz w:val="22"/>
          <w:szCs w:val="22"/>
        </w:rPr>
        <w:t xml:space="preserve"> </w:t>
      </w:r>
      <w:r w:rsidR="006A76EF" w:rsidRPr="00E15AA8">
        <w:rPr>
          <w:rFonts w:ascii="Calibri" w:hAnsi="Calibri" w:cs="Calibri"/>
          <w:b/>
          <w:bCs/>
          <w:color w:val="FF0000"/>
          <w:sz w:val="22"/>
          <w:szCs w:val="22"/>
        </w:rPr>
        <w:t xml:space="preserve">____ </w:t>
      </w:r>
      <w:r w:rsidR="006A76EF" w:rsidRPr="00E15AA8">
        <w:rPr>
          <w:rFonts w:ascii="Calibri" w:hAnsi="Calibri" w:cs="Calibri"/>
          <w:b/>
          <w:bCs/>
          <w:sz w:val="22"/>
          <w:szCs w:val="22"/>
        </w:rPr>
        <w:t>DIAS.</w:t>
      </w:r>
      <w:r w:rsidR="006A76EF" w:rsidRPr="00E15AA8">
        <w:rPr>
          <w:rFonts w:ascii="Calibri" w:hAnsi="Calibri" w:cs="Calibri"/>
          <w:sz w:val="22"/>
          <w:szCs w:val="22"/>
        </w:rPr>
        <w:t xml:space="preserve"> </w:t>
      </w:r>
      <w:r w:rsidR="003D6FD3" w:rsidRPr="00E15AA8">
        <w:rPr>
          <w:rFonts w:ascii="Calibri" w:hAnsi="Calibri" w:cs="Calibri"/>
          <w:sz w:val="22"/>
          <w:szCs w:val="22"/>
        </w:rPr>
        <w:t xml:space="preserve">       </w:t>
      </w:r>
      <w:r w:rsidR="006A76EF" w:rsidRPr="00E15AA8">
        <w:rPr>
          <w:rFonts w:ascii="Calibri" w:hAnsi="Calibri" w:cs="Calibri"/>
          <w:b/>
          <w:bCs/>
          <w:sz w:val="22"/>
          <w:szCs w:val="22"/>
        </w:rPr>
        <w:t>Contagem</w:t>
      </w:r>
      <w:r w:rsidRPr="00E15AA8">
        <w:rPr>
          <w:rFonts w:ascii="Calibri" w:hAnsi="Calibri" w:cs="Calibri"/>
          <w:b/>
          <w:bCs/>
          <w:sz w:val="22"/>
          <w:szCs w:val="22"/>
        </w:rPr>
        <w:t>:</w:t>
      </w:r>
      <w:r w:rsidR="006A76EF" w:rsidRPr="00E15AA8">
        <w:rPr>
          <w:rFonts w:ascii="Calibri" w:hAnsi="Calibri" w:cs="Calibri"/>
          <w:sz w:val="22"/>
          <w:szCs w:val="22"/>
        </w:rPr>
        <w:t xml:space="preserve"> – Escolher </w:t>
      </w:r>
      <w:r w:rsidR="006A76EF" w:rsidRPr="00E15AA8">
        <w:rPr>
          <w:rFonts w:ascii="Calibri" w:hAnsi="Calibri" w:cs="Calibri"/>
          <w:sz w:val="22"/>
          <w:szCs w:val="22"/>
          <w:u w:val="single"/>
        </w:rPr>
        <w:t>uma</w:t>
      </w:r>
      <w:r w:rsidR="006A76EF" w:rsidRPr="00E15AA8">
        <w:rPr>
          <w:rFonts w:ascii="Calibri" w:hAnsi="Calibri" w:cs="Calibri"/>
          <w:sz w:val="22"/>
          <w:szCs w:val="22"/>
        </w:rPr>
        <w:t xml:space="preserve"> opção:</w:t>
      </w:r>
      <w:r w:rsidRPr="00E15AA8">
        <w:rPr>
          <w:rFonts w:ascii="Calibri" w:hAnsi="Calibri" w:cs="Calibri"/>
          <w:sz w:val="22"/>
          <w:szCs w:val="22"/>
        </w:rPr>
        <w:tab/>
      </w:r>
      <w:r w:rsidR="00F27A44" w:rsidRPr="00E15AA8">
        <w:rPr>
          <w:rFonts w:ascii="Calibri" w:eastAsia="DengXian" w:hAnsi="Calibri" w:cs="Calibri"/>
          <w:b/>
          <w:bCs/>
          <w:kern w:val="1"/>
          <w:sz w:val="22"/>
          <w:szCs w:val="22"/>
          <w:lang w:bidi="hi-IN"/>
        </w:rPr>
        <w:t>(  )</w:t>
      </w:r>
      <w:r w:rsidR="006A76EF" w:rsidRPr="00E15AA8">
        <w:rPr>
          <w:rFonts w:ascii="Calibri" w:eastAsia="DengXian" w:hAnsi="Calibri" w:cs="Calibri"/>
          <w:b/>
          <w:bCs/>
          <w:kern w:val="1"/>
          <w:sz w:val="22"/>
          <w:szCs w:val="22"/>
          <w:lang w:bidi="hi-IN"/>
        </w:rPr>
        <w:t xml:space="preserve"> </w:t>
      </w:r>
      <w:r w:rsidR="006A76EF" w:rsidRPr="00E15AA8">
        <w:rPr>
          <w:rFonts w:ascii="Calibri" w:hAnsi="Calibri" w:cs="Calibri"/>
          <w:b/>
          <w:bCs/>
          <w:sz w:val="22"/>
          <w:szCs w:val="22"/>
        </w:rPr>
        <w:t xml:space="preserve">Úteis     </w:t>
      </w:r>
      <w:r w:rsidR="00F27A44" w:rsidRPr="00E15AA8">
        <w:rPr>
          <w:rFonts w:ascii="Calibri" w:eastAsia="DengXian" w:hAnsi="Calibri" w:cs="Calibri"/>
          <w:b/>
          <w:bCs/>
          <w:kern w:val="1"/>
          <w:sz w:val="22"/>
          <w:szCs w:val="22"/>
          <w:lang w:bidi="hi-IN"/>
        </w:rPr>
        <w:t>(  )</w:t>
      </w:r>
      <w:r w:rsidR="006A76EF" w:rsidRPr="00E15AA8">
        <w:rPr>
          <w:rFonts w:ascii="Calibri" w:eastAsia="DengXian" w:hAnsi="Calibri" w:cs="Calibri"/>
          <w:b/>
          <w:bCs/>
          <w:kern w:val="1"/>
          <w:sz w:val="22"/>
          <w:szCs w:val="22"/>
          <w:lang w:bidi="hi-IN"/>
        </w:rPr>
        <w:t xml:space="preserve"> </w:t>
      </w:r>
      <w:r w:rsidR="006A76EF" w:rsidRPr="00E15AA8">
        <w:rPr>
          <w:rFonts w:ascii="Calibri" w:hAnsi="Calibri" w:cs="Calibri"/>
          <w:b/>
          <w:bCs/>
          <w:sz w:val="22"/>
          <w:szCs w:val="22"/>
        </w:rPr>
        <w:t>Corridos</w:t>
      </w:r>
    </w:p>
    <w:p w14:paraId="008A1C3A" w14:textId="47C5D63E" w:rsidR="006A76EF" w:rsidRPr="00E15AA8" w:rsidRDefault="007B4BAB" w:rsidP="007B4BAB">
      <w:pPr>
        <w:pStyle w:val="PargrafodaLista"/>
        <w:ind w:left="680"/>
        <w:rPr>
          <w:rFonts w:ascii="Calibri" w:hAnsi="Calibri" w:cs="Calibri"/>
          <w:sz w:val="22"/>
          <w:szCs w:val="22"/>
        </w:rPr>
      </w:pPr>
      <w:r w:rsidRPr="00E15AA8">
        <w:rPr>
          <w:rFonts w:ascii="Calibri" w:eastAsia="MS Gothic" w:hAnsi="Calibri" w:cs="Calibri"/>
          <w:b/>
          <w:bCs/>
          <w:sz w:val="22"/>
          <w:szCs w:val="22"/>
        </w:rPr>
        <w:t>(   )</w:t>
      </w:r>
      <w:r w:rsidR="006A76EF" w:rsidRPr="00E15AA8">
        <w:rPr>
          <w:rFonts w:ascii="Calibri" w:eastAsia="DengXian" w:hAnsi="Calibri" w:cs="Calibri"/>
          <w:b/>
          <w:bCs/>
          <w:kern w:val="1"/>
          <w:sz w:val="22"/>
          <w:szCs w:val="22"/>
          <w:lang w:bidi="hi-IN"/>
        </w:rPr>
        <w:t xml:space="preserve"> </w:t>
      </w:r>
      <w:r w:rsidRPr="00E15AA8">
        <w:rPr>
          <w:rFonts w:ascii="Calibri" w:hAnsi="Calibri" w:cs="Calibri"/>
          <w:b/>
          <w:bCs/>
          <w:sz w:val="22"/>
          <w:szCs w:val="22"/>
        </w:rPr>
        <w:t xml:space="preserve">B.3 - </w:t>
      </w:r>
      <w:r w:rsidR="006A76EF" w:rsidRPr="00E15AA8">
        <w:rPr>
          <w:rFonts w:ascii="Calibri" w:hAnsi="Calibri" w:cs="Calibri"/>
          <w:b/>
          <w:bCs/>
          <w:sz w:val="22"/>
          <w:szCs w:val="22"/>
        </w:rPr>
        <w:t>OUTRO(S). Indicar:</w:t>
      </w:r>
      <w:r w:rsidR="006A76EF" w:rsidRPr="00E15AA8">
        <w:rPr>
          <w:rFonts w:ascii="Calibri" w:hAnsi="Calibri" w:cs="Calibri"/>
          <w:sz w:val="22"/>
          <w:szCs w:val="22"/>
        </w:rPr>
        <w:t xml:space="preserve"> </w:t>
      </w:r>
    </w:p>
    <w:p w14:paraId="4D6998A3" w14:textId="77777777" w:rsidR="006A76EF" w:rsidRPr="00E15AA8" w:rsidRDefault="006A76EF">
      <w:pPr>
        <w:pStyle w:val="PargrafodaLista"/>
        <w:ind w:left="735"/>
        <w:rPr>
          <w:rFonts w:ascii="Calibri" w:hAnsi="Calibri" w:cs="Calibri"/>
          <w:sz w:val="22"/>
          <w:szCs w:val="22"/>
        </w:rPr>
      </w:pPr>
      <w:r w:rsidRPr="00E15AA8">
        <w:rPr>
          <w:rFonts w:ascii="Calibri" w:hAnsi="Calibri" w:cs="Calibri"/>
          <w:sz w:val="22"/>
          <w:szCs w:val="22"/>
        </w:rPr>
        <w:t xml:space="preserve"> </w:t>
      </w:r>
    </w:p>
    <w:p w14:paraId="6B9B9B6D" w14:textId="77777777" w:rsidR="003D6FD3" w:rsidRPr="00E15AA8" w:rsidRDefault="003D6FD3">
      <w:pPr>
        <w:pStyle w:val="PargrafodaLista"/>
        <w:ind w:left="735"/>
        <w:rPr>
          <w:rFonts w:ascii="Calibri" w:eastAsia="SimSun" w:hAnsi="Calibri" w:cs="Calibri"/>
          <w:b/>
          <w:bCs/>
          <w:kern w:val="1"/>
          <w:sz w:val="22"/>
          <w:szCs w:val="22"/>
          <w:lang w:bidi="hi-IN"/>
        </w:rPr>
      </w:pPr>
    </w:p>
    <w:p w14:paraId="27971E74" w14:textId="77777777" w:rsidR="006A76EF" w:rsidRPr="00E15AA8" w:rsidRDefault="006A76EF">
      <w:pPr>
        <w:jc w:val="both"/>
        <w:rPr>
          <w:rFonts w:ascii="Calibri" w:hAnsi="Calibri" w:cs="Calibri"/>
          <w:b/>
          <w:sz w:val="22"/>
          <w:szCs w:val="22"/>
        </w:rPr>
      </w:pPr>
      <w:r w:rsidRPr="00E15AA8">
        <w:rPr>
          <w:rFonts w:ascii="Calibri" w:hAnsi="Calibri" w:cs="Calibri"/>
          <w:b/>
          <w:sz w:val="22"/>
          <w:szCs w:val="22"/>
        </w:rPr>
        <w:t>3.9.4 DEMAIS REGRAMENTOS:</w:t>
      </w:r>
    </w:p>
    <w:p w14:paraId="6B781072" w14:textId="77777777" w:rsidR="006A76EF" w:rsidRPr="00E15AA8" w:rsidRDefault="006A76EF">
      <w:pPr>
        <w:jc w:val="both"/>
        <w:rPr>
          <w:rFonts w:ascii="Calibri" w:hAnsi="Calibri" w:cs="Calibri"/>
          <w:sz w:val="22"/>
          <w:szCs w:val="22"/>
        </w:rPr>
      </w:pPr>
    </w:p>
    <w:p w14:paraId="781BCA1D" w14:textId="77777777" w:rsidR="006A76EF" w:rsidRPr="00E15AA8" w:rsidRDefault="006A76EF">
      <w:pPr>
        <w:pStyle w:val="Corpodetexto"/>
        <w:spacing w:after="0" w:line="240" w:lineRule="auto"/>
        <w:ind w:left="34"/>
        <w:jc w:val="both"/>
        <w:rPr>
          <w:rFonts w:ascii="Calibri" w:eastAsiaTheme="minorEastAsia" w:hAnsi="Calibri" w:cs="Calibri"/>
          <w:sz w:val="22"/>
          <w:szCs w:val="22"/>
          <w:lang w:eastAsia="pt-BR"/>
        </w:rPr>
      </w:pPr>
      <w:r w:rsidRPr="00E15AA8">
        <w:rPr>
          <w:rFonts w:ascii="Calibri" w:eastAsiaTheme="minorEastAsia" w:hAnsi="Calibri" w:cs="Calibri"/>
          <w:sz w:val="22"/>
          <w:szCs w:val="22"/>
          <w:lang w:eastAsia="pt-BR"/>
        </w:rPr>
        <w:t xml:space="preserve">3.9.4.1 O </w:t>
      </w:r>
      <w:r w:rsidRPr="00E15AA8">
        <w:rPr>
          <w:rFonts w:ascii="Calibri" w:eastAsiaTheme="minorEastAsia" w:hAnsi="Calibri" w:cs="Calibri"/>
          <w:b/>
          <w:bCs/>
          <w:sz w:val="22"/>
          <w:szCs w:val="22"/>
          <w:lang w:eastAsia="pt-BR"/>
        </w:rPr>
        <w:t>CONTRATANTE</w:t>
      </w:r>
      <w:r w:rsidRPr="00E15AA8">
        <w:rPr>
          <w:rFonts w:ascii="Calibri" w:eastAsiaTheme="minorEastAsia" w:hAnsi="Calibri" w:cs="Calibri"/>
          <w:sz w:val="22"/>
          <w:szCs w:val="22"/>
          <w:lang w:eastAsia="pt-BR"/>
        </w:rPr>
        <w:t xml:space="preserve"> rejeitará, no todo ou em parte, inclusive antes do recebimento provisório, o objeto contratual em desacordo com as condições pactuadas, podendo, entretanto, se lhe convier, decidir pelo recebimento, neste caso com as deduções cabíveis;</w:t>
      </w:r>
    </w:p>
    <w:p w14:paraId="5D25BF88" w14:textId="77777777" w:rsidR="006A76EF" w:rsidRPr="00E15AA8" w:rsidRDefault="006A76EF">
      <w:pPr>
        <w:pStyle w:val="Corpodetexto"/>
        <w:spacing w:after="0" w:line="240" w:lineRule="auto"/>
        <w:ind w:left="34"/>
        <w:jc w:val="both"/>
        <w:rPr>
          <w:rFonts w:ascii="Calibri" w:eastAsiaTheme="minorEastAsia" w:hAnsi="Calibri" w:cs="Calibri"/>
          <w:sz w:val="22"/>
          <w:szCs w:val="22"/>
          <w:lang w:eastAsia="pt-BR"/>
        </w:rPr>
      </w:pPr>
    </w:p>
    <w:p w14:paraId="0C31AE22" w14:textId="77777777" w:rsidR="006A76EF" w:rsidRPr="00E15AA8" w:rsidRDefault="006A76EF">
      <w:pPr>
        <w:pStyle w:val="Corpodetexto"/>
        <w:spacing w:after="0" w:line="240" w:lineRule="auto"/>
        <w:ind w:left="34"/>
        <w:jc w:val="both"/>
        <w:rPr>
          <w:rFonts w:ascii="Calibri" w:eastAsiaTheme="minorEastAsia" w:hAnsi="Calibri" w:cs="Calibri"/>
          <w:sz w:val="22"/>
          <w:szCs w:val="22"/>
          <w:lang w:eastAsia="pt-BR"/>
        </w:rPr>
      </w:pPr>
      <w:r w:rsidRPr="00E15AA8">
        <w:rPr>
          <w:rFonts w:ascii="Calibri" w:eastAsiaTheme="minorEastAsia" w:hAnsi="Calibri" w:cs="Calibri"/>
          <w:sz w:val="22"/>
          <w:szCs w:val="22"/>
          <w:lang w:eastAsia="pt-BR"/>
        </w:rPr>
        <w:t xml:space="preserve">3.9.4.2 Em caso de recusa, no todo ou em parte, do objeto contratado, fica a </w:t>
      </w:r>
      <w:r w:rsidRPr="00E15AA8">
        <w:rPr>
          <w:rFonts w:ascii="Calibri" w:eastAsiaTheme="minorEastAsia" w:hAnsi="Calibri" w:cs="Calibri"/>
          <w:b/>
          <w:bCs/>
          <w:sz w:val="22"/>
          <w:szCs w:val="22"/>
          <w:lang w:eastAsia="pt-BR"/>
        </w:rPr>
        <w:t>CONTRATADA</w:t>
      </w:r>
      <w:r w:rsidRPr="00E15AA8">
        <w:rPr>
          <w:rFonts w:ascii="Calibri" w:eastAsiaTheme="minorEastAsia" w:hAnsi="Calibri" w:cs="Calibri"/>
          <w:sz w:val="22"/>
          <w:szCs w:val="22"/>
          <w:lang w:eastAsia="pt-BR"/>
        </w:rPr>
        <w:t xml:space="preserve"> obrigada a substituir, às suas expensas, no todo ou em parte, o objeto em que se verificarem vícios, defeitos ou incorreções resultantes da execução ou materiais empregados, no prazo indicado no item 3.9.3 - B, cabendo à fiscalização não atestar o recebimento até que sejam sanadas todas as eventuais pendências que possam vir a ser apontadas no Recebimento Provisório;</w:t>
      </w:r>
    </w:p>
    <w:p w14:paraId="68F20D24" w14:textId="425C4B4B" w:rsidR="006A76EF" w:rsidRPr="00E15AA8" w:rsidRDefault="006A76EF">
      <w:pPr>
        <w:pStyle w:val="Corpodetexto"/>
        <w:spacing w:after="0" w:line="240" w:lineRule="auto"/>
        <w:ind w:left="34"/>
        <w:jc w:val="both"/>
        <w:rPr>
          <w:rFonts w:ascii="Calibri" w:eastAsiaTheme="minorEastAsia" w:hAnsi="Calibri" w:cs="Calibri"/>
          <w:sz w:val="22"/>
          <w:szCs w:val="22"/>
          <w:lang w:eastAsia="pt-BR"/>
        </w:rPr>
      </w:pPr>
      <w:r w:rsidRPr="00E15AA8">
        <w:rPr>
          <w:rFonts w:ascii="Calibri" w:hAnsi="Calibri" w:cs="Calibri"/>
          <w:sz w:val="22"/>
          <w:szCs w:val="22"/>
        </w:rPr>
        <w:br/>
      </w:r>
      <w:r w:rsidRPr="00E15AA8">
        <w:rPr>
          <w:rFonts w:ascii="Calibri" w:eastAsiaTheme="minorEastAsia" w:hAnsi="Calibri" w:cs="Calibri"/>
          <w:sz w:val="22"/>
          <w:szCs w:val="22"/>
          <w:lang w:eastAsia="pt-BR"/>
        </w:rPr>
        <w:t xml:space="preserve">3.9.4.3 O recebimento definitivo do objeto deste instrumento será concretizado depois de adotados, pelo </w:t>
      </w:r>
      <w:r w:rsidRPr="00E15AA8">
        <w:rPr>
          <w:rFonts w:ascii="Calibri" w:eastAsiaTheme="minorEastAsia" w:hAnsi="Calibri" w:cs="Calibri"/>
          <w:b/>
          <w:bCs/>
          <w:sz w:val="22"/>
          <w:szCs w:val="22"/>
          <w:lang w:eastAsia="pt-BR"/>
        </w:rPr>
        <w:t>CONTRATANTE</w:t>
      </w:r>
      <w:r w:rsidRPr="00E15AA8">
        <w:rPr>
          <w:rFonts w:ascii="Calibri" w:eastAsiaTheme="minorEastAsia" w:hAnsi="Calibri" w:cs="Calibri"/>
          <w:sz w:val="22"/>
          <w:szCs w:val="22"/>
          <w:lang w:eastAsia="pt-BR"/>
        </w:rPr>
        <w:t>, todos os procedimentos cabíveis do art. 140 da Lei Federal nº 14.133/2021 e, no que couber, da Lei Estadual</w:t>
      </w:r>
      <w:r w:rsidR="007B4BAB" w:rsidRPr="00E15AA8">
        <w:rPr>
          <w:rFonts w:ascii="Calibri" w:eastAsiaTheme="minorEastAsia" w:hAnsi="Calibri" w:cs="Calibri"/>
          <w:sz w:val="22"/>
          <w:szCs w:val="22"/>
          <w:lang w:eastAsia="pt-BR"/>
        </w:rPr>
        <w:t>/BA</w:t>
      </w:r>
      <w:r w:rsidRPr="00E15AA8">
        <w:rPr>
          <w:rFonts w:ascii="Calibri" w:eastAsiaTheme="minorEastAsia" w:hAnsi="Calibri" w:cs="Calibri"/>
          <w:sz w:val="22"/>
          <w:szCs w:val="22"/>
          <w:lang w:eastAsia="pt-BR"/>
        </w:rPr>
        <w:t xml:space="preserve"> nº 14.634/2023, devendo ocorrer no prazo indicado no item 3.9.2;</w:t>
      </w:r>
    </w:p>
    <w:p w14:paraId="28EF0029" w14:textId="77777777" w:rsidR="006A76EF" w:rsidRPr="00E15AA8" w:rsidRDefault="006A76EF">
      <w:pPr>
        <w:pStyle w:val="Corpodetexto"/>
        <w:spacing w:after="0" w:line="240" w:lineRule="auto"/>
        <w:ind w:left="34"/>
        <w:jc w:val="both"/>
        <w:rPr>
          <w:rFonts w:ascii="Calibri" w:eastAsiaTheme="minorEastAsia" w:hAnsi="Calibri" w:cs="Calibri"/>
          <w:sz w:val="22"/>
          <w:szCs w:val="22"/>
          <w:lang w:eastAsia="pt-BR"/>
        </w:rPr>
      </w:pPr>
    </w:p>
    <w:p w14:paraId="73E5F5D0" w14:textId="77777777" w:rsidR="006A76EF" w:rsidRPr="00E15AA8" w:rsidRDefault="006A76EF">
      <w:pPr>
        <w:pStyle w:val="Corpodetexto"/>
        <w:spacing w:after="0" w:line="240" w:lineRule="auto"/>
        <w:ind w:left="34"/>
        <w:jc w:val="both"/>
        <w:rPr>
          <w:rStyle w:val="eop"/>
          <w:rFonts w:ascii="Calibri" w:hAnsi="Calibri" w:cs="Calibri"/>
          <w:sz w:val="22"/>
          <w:szCs w:val="22"/>
        </w:rPr>
      </w:pPr>
      <w:r w:rsidRPr="00E15AA8">
        <w:rPr>
          <w:rFonts w:ascii="Calibri" w:eastAsiaTheme="minorEastAsia" w:hAnsi="Calibri" w:cs="Calibri"/>
          <w:sz w:val="22"/>
          <w:szCs w:val="22"/>
          <w:lang w:eastAsia="pt-BR"/>
        </w:rPr>
        <w:t xml:space="preserve">3.9.4.4 O aceite ou aprovação do objeto pelo </w:t>
      </w:r>
      <w:r w:rsidRPr="00E15AA8">
        <w:rPr>
          <w:rFonts w:ascii="Calibri" w:eastAsiaTheme="minorEastAsia" w:hAnsi="Calibri" w:cs="Calibri"/>
          <w:b/>
          <w:bCs/>
          <w:sz w:val="22"/>
          <w:szCs w:val="22"/>
          <w:lang w:eastAsia="pt-BR"/>
        </w:rPr>
        <w:t>CONTRATANTE</w:t>
      </w:r>
      <w:r w:rsidRPr="00E15AA8">
        <w:rPr>
          <w:rFonts w:ascii="Calibri" w:eastAsiaTheme="minorEastAsia" w:hAnsi="Calibri" w:cs="Calibri"/>
          <w:sz w:val="22"/>
          <w:szCs w:val="22"/>
          <w:lang w:eastAsia="pt-BR"/>
        </w:rPr>
        <w:t xml:space="preserve"> não exclui a responsabilidade da </w:t>
      </w:r>
      <w:r w:rsidRPr="00E15AA8">
        <w:rPr>
          <w:rFonts w:ascii="Calibri" w:eastAsiaTheme="minorEastAsia" w:hAnsi="Calibri" w:cs="Calibri"/>
          <w:b/>
          <w:bCs/>
          <w:sz w:val="22"/>
          <w:szCs w:val="22"/>
          <w:lang w:eastAsia="pt-BR"/>
        </w:rPr>
        <w:t>CONTRATADA</w:t>
      </w:r>
      <w:r w:rsidRPr="00E15AA8">
        <w:rPr>
          <w:rFonts w:ascii="Calibri" w:eastAsiaTheme="minorEastAsia" w:hAnsi="Calibri" w:cs="Calibri"/>
          <w:sz w:val="22"/>
          <w:szCs w:val="22"/>
          <w:lang w:eastAsia="pt-BR"/>
        </w:rPr>
        <w:t xml:space="preserve"> por vícios, defeitos ou disparidades com as especificações estabelecidas neste instrumento e no processo de Dispensa de Licitação que o originou, verificadas posteriormente, garantindo-se ao </w:t>
      </w:r>
      <w:r w:rsidRPr="00E15AA8">
        <w:rPr>
          <w:rFonts w:ascii="Calibri" w:eastAsiaTheme="minorEastAsia" w:hAnsi="Calibri" w:cs="Calibri"/>
          <w:b/>
          <w:bCs/>
          <w:sz w:val="22"/>
          <w:szCs w:val="22"/>
          <w:lang w:eastAsia="pt-BR"/>
        </w:rPr>
        <w:t>CONTRATANTE</w:t>
      </w:r>
      <w:r w:rsidRPr="00E15AA8">
        <w:rPr>
          <w:rFonts w:ascii="Calibri" w:eastAsiaTheme="minorEastAsia" w:hAnsi="Calibri" w:cs="Calibri"/>
          <w:sz w:val="22"/>
          <w:szCs w:val="22"/>
          <w:lang w:eastAsia="pt-BR"/>
        </w:rPr>
        <w:t>, inclusive, as faculdades previstas na Lei Federal n.º 10.078/90 – Código de Defesa do Consumidor.</w:t>
      </w:r>
    </w:p>
    <w:p w14:paraId="0F4E553C" w14:textId="77777777" w:rsidR="00287D12" w:rsidRPr="00E15AA8" w:rsidRDefault="00287D12" w:rsidP="00287D12">
      <w:pPr>
        <w:rPr>
          <w:rFonts w:ascii="Calibri" w:hAnsi="Calibri" w:cs="Calibri"/>
          <w:b/>
          <w:bCs/>
          <w:sz w:val="22"/>
          <w:szCs w:val="22"/>
        </w:rPr>
      </w:pPr>
    </w:p>
    <w:p w14:paraId="522448C5" w14:textId="77777777" w:rsidR="003D6FD3" w:rsidRPr="00E15AA8" w:rsidRDefault="003D6FD3" w:rsidP="00287D12">
      <w:pPr>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634EF8" w:rsidRPr="00E15AA8" w14:paraId="58DAE961" w14:textId="77777777" w:rsidTr="00634EF8">
        <w:tc>
          <w:tcPr>
            <w:tcW w:w="10055" w:type="dxa"/>
            <w:shd w:val="clear" w:color="auto" w:fill="ADADAD" w:themeFill="background2" w:themeFillShade="BF"/>
          </w:tcPr>
          <w:p w14:paraId="176A01FC" w14:textId="3D627B8C" w:rsidR="00634EF8" w:rsidRPr="00E15AA8" w:rsidRDefault="00634EF8" w:rsidP="00634EF8">
            <w:pPr>
              <w:rPr>
                <w:rFonts w:ascii="Calibri" w:hAnsi="Calibri" w:cs="Calibri"/>
                <w:b/>
                <w:bCs/>
                <w:sz w:val="22"/>
                <w:szCs w:val="22"/>
              </w:rPr>
            </w:pPr>
            <w:r w:rsidRPr="00E15AA8">
              <w:rPr>
                <w:rFonts w:ascii="Calibri" w:hAnsi="Calibri" w:cs="Calibri"/>
                <w:b/>
                <w:bCs/>
                <w:sz w:val="22"/>
                <w:szCs w:val="22"/>
              </w:rPr>
              <w:t>3.10 DOS PREÇOS</w:t>
            </w:r>
          </w:p>
        </w:tc>
      </w:tr>
    </w:tbl>
    <w:p w14:paraId="6D91C3D5" w14:textId="77777777" w:rsidR="00287D12" w:rsidRPr="00E15AA8" w:rsidRDefault="00287D12" w:rsidP="00287D12">
      <w:pPr>
        <w:rPr>
          <w:rFonts w:ascii="Calibri" w:hAnsi="Calibri" w:cs="Calibri"/>
          <w:b/>
          <w:bCs/>
          <w:sz w:val="22"/>
          <w:szCs w:val="22"/>
        </w:rPr>
      </w:pPr>
    </w:p>
    <w:p w14:paraId="052BAD04" w14:textId="362D9CE7" w:rsidR="006A76EF" w:rsidRPr="00E15AA8" w:rsidRDefault="006A76EF">
      <w:pPr>
        <w:jc w:val="both"/>
        <w:rPr>
          <w:rFonts w:ascii="Calibri" w:eastAsia="SimSun" w:hAnsi="Calibri" w:cs="Calibri"/>
          <w:b/>
          <w:bCs/>
          <w:kern w:val="1"/>
          <w:sz w:val="22"/>
          <w:szCs w:val="22"/>
          <w:lang w:bidi="hi-IN"/>
        </w:rPr>
      </w:pPr>
      <w:r w:rsidRPr="00E15AA8">
        <w:rPr>
          <w:rFonts w:ascii="Calibri" w:eastAsia="SimSun" w:hAnsi="Calibri" w:cs="Calibri"/>
          <w:b/>
          <w:bCs/>
          <w:kern w:val="1"/>
          <w:sz w:val="22"/>
          <w:szCs w:val="22"/>
          <w:lang w:bidi="hi-IN"/>
        </w:rPr>
        <w:t>3.10.1 ABRANGÊNCIA</w:t>
      </w:r>
      <w:r w:rsidR="007B4BAB" w:rsidRPr="00E15AA8">
        <w:rPr>
          <w:rFonts w:ascii="Calibri" w:eastAsia="SimSun" w:hAnsi="Calibri" w:cs="Calibri"/>
          <w:b/>
          <w:bCs/>
          <w:kern w:val="1"/>
          <w:sz w:val="22"/>
          <w:szCs w:val="22"/>
          <w:lang w:bidi="hi-IN"/>
        </w:rPr>
        <w:t>:</w:t>
      </w:r>
      <w:r w:rsidR="003D6FD3" w:rsidRPr="00E15AA8">
        <w:rPr>
          <w:rFonts w:ascii="Calibri" w:hAnsi="Calibri" w:cs="Calibri"/>
          <w:b/>
          <w:bCs/>
          <w:sz w:val="22"/>
          <w:szCs w:val="22"/>
        </w:rPr>
        <w:t xml:space="preserve"> </w:t>
      </w:r>
      <w:r w:rsidR="003D6FD3" w:rsidRPr="00E15AA8">
        <w:rPr>
          <w:rFonts w:ascii="Calibri" w:hAnsi="Calibri" w:cs="Calibri"/>
          <w:b/>
          <w:bCs/>
          <w:sz w:val="22"/>
          <w:szCs w:val="22"/>
          <w:highlight w:val="cyan"/>
        </w:rPr>
        <w:t>(escolher UMA opção)</w:t>
      </w:r>
    </w:p>
    <w:p w14:paraId="5EDE84AA" w14:textId="77777777" w:rsidR="00287D12" w:rsidRPr="00E15AA8" w:rsidRDefault="00287D12" w:rsidP="00287D12">
      <w:pPr>
        <w:rPr>
          <w:rFonts w:ascii="Calibri" w:hAnsi="Calibri" w:cs="Calibri"/>
          <w:b/>
          <w:sz w:val="22"/>
          <w:szCs w:val="22"/>
        </w:rPr>
      </w:pPr>
    </w:p>
    <w:p w14:paraId="53E92D98" w14:textId="5D13CE3B" w:rsidR="006A76EF" w:rsidRPr="00E15AA8" w:rsidRDefault="003D6FD3" w:rsidP="007B4BAB">
      <w:pPr>
        <w:ind w:left="283"/>
        <w:rPr>
          <w:rFonts w:ascii="Calibri" w:hAnsi="Calibri" w:cs="Calibri"/>
          <w:sz w:val="22"/>
          <w:szCs w:val="22"/>
          <w:lang w:eastAsia="pt-BR"/>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eastAsia="SimSun" w:hAnsi="Calibri" w:cs="Calibri"/>
          <w:b/>
          <w:bCs/>
          <w:kern w:val="1"/>
          <w:sz w:val="22"/>
          <w:szCs w:val="22"/>
          <w:lang w:bidi="hi-IN"/>
        </w:rPr>
        <w:t xml:space="preserve"> </w:t>
      </w:r>
      <w:r w:rsidR="006A76EF" w:rsidRPr="00E15AA8">
        <w:rPr>
          <w:rFonts w:ascii="Calibri" w:hAnsi="Calibri" w:cs="Calibri"/>
          <w:b/>
          <w:bCs/>
          <w:sz w:val="22"/>
          <w:szCs w:val="22"/>
          <w:lang w:eastAsia="pt-BR"/>
        </w:rPr>
        <w:t>OS PREÇOS CONTRATADOS ENGLOBAM TODOS E QUAISQUER CUSTOS NECESSÁRIOS AO FIEL CUMPRIMENTO DA CONTRATAÇÃO</w:t>
      </w:r>
      <w:r w:rsidRPr="00E15AA8">
        <w:rPr>
          <w:rFonts w:ascii="Calibri" w:hAnsi="Calibri" w:cs="Calibri"/>
          <w:b/>
          <w:bCs/>
          <w:sz w:val="22"/>
          <w:szCs w:val="22"/>
          <w:lang w:eastAsia="pt-BR"/>
        </w:rPr>
        <w:t>.</w:t>
      </w:r>
    </w:p>
    <w:p w14:paraId="3386F7E3" w14:textId="77777777" w:rsidR="006A76EF" w:rsidRPr="00E15AA8" w:rsidRDefault="006A76EF" w:rsidP="007B4BAB">
      <w:pPr>
        <w:ind w:left="680"/>
        <w:jc w:val="both"/>
        <w:rPr>
          <w:rFonts w:ascii="Calibri" w:hAnsi="Calibri" w:cs="Calibri"/>
          <w:sz w:val="22"/>
          <w:szCs w:val="22"/>
          <w:lang w:eastAsia="pt-BR"/>
        </w:rPr>
      </w:pPr>
    </w:p>
    <w:p w14:paraId="5BE086DF" w14:textId="77777777" w:rsidR="006A76EF" w:rsidRPr="00E15AA8" w:rsidRDefault="006A76EF" w:rsidP="0035315A">
      <w:pPr>
        <w:pStyle w:val="PargrafodaLista"/>
        <w:numPr>
          <w:ilvl w:val="0"/>
          <w:numId w:val="6"/>
        </w:numPr>
        <w:suppressAutoHyphens w:val="0"/>
        <w:ind w:left="993"/>
        <w:contextualSpacing w:val="0"/>
        <w:jc w:val="both"/>
        <w:rPr>
          <w:rFonts w:ascii="Calibri" w:hAnsi="Calibri" w:cs="Calibri"/>
          <w:b/>
          <w:bCs/>
          <w:sz w:val="22"/>
          <w:szCs w:val="22"/>
        </w:rPr>
      </w:pPr>
      <w:r w:rsidRPr="00E15AA8">
        <w:rPr>
          <w:rFonts w:ascii="Calibri" w:hAnsi="Calibri" w:cs="Calibri"/>
          <w:sz w:val="22"/>
          <w:szCs w:val="22"/>
          <w:lang w:eastAsia="pt-BR"/>
        </w:rPr>
        <w:t>Englobam, exemplificativamente, todos os custos relativos a remunerações, encargos sociais, previdenciários e trabalhistas de todo o pessoal designado pelo fornecedor para a execução do objeto, transportes de qualquer natureza, depreciação, aluguéis, administração, tributos e emolumentos.</w:t>
      </w:r>
    </w:p>
    <w:p w14:paraId="4FA2F6D2" w14:textId="77777777" w:rsidR="006A76EF" w:rsidRPr="00E15AA8" w:rsidRDefault="006A76EF" w:rsidP="0035315A">
      <w:pPr>
        <w:pStyle w:val="PargrafodaLista"/>
        <w:ind w:left="993"/>
        <w:rPr>
          <w:rFonts w:ascii="Calibri" w:hAnsi="Calibri" w:cs="Calibri"/>
          <w:b/>
          <w:bCs/>
          <w:sz w:val="22"/>
          <w:szCs w:val="22"/>
        </w:rPr>
      </w:pPr>
    </w:p>
    <w:p w14:paraId="39E3C003" w14:textId="19EB444A" w:rsidR="006A76EF" w:rsidRPr="00E15AA8" w:rsidRDefault="006A76EF" w:rsidP="0035315A">
      <w:pPr>
        <w:pStyle w:val="PargrafodaLista"/>
        <w:numPr>
          <w:ilvl w:val="0"/>
          <w:numId w:val="6"/>
        </w:numPr>
        <w:suppressAutoHyphens w:val="0"/>
        <w:ind w:left="993" w:hanging="357"/>
        <w:contextualSpacing w:val="0"/>
        <w:jc w:val="both"/>
        <w:rPr>
          <w:rFonts w:ascii="Calibri" w:hAnsi="Calibri" w:cs="Calibri"/>
          <w:b/>
          <w:bCs/>
          <w:sz w:val="22"/>
          <w:szCs w:val="22"/>
        </w:rPr>
      </w:pPr>
      <w:r w:rsidRPr="00E15AA8">
        <w:rPr>
          <w:rFonts w:ascii="Calibri" w:hAnsi="Calibri" w:cs="Calibri"/>
          <w:sz w:val="22"/>
          <w:szCs w:val="22"/>
        </w:rPr>
        <w:t>Demais regramentos (se houver):</w:t>
      </w:r>
      <w:r w:rsidR="003D6FD3" w:rsidRPr="00E15AA8">
        <w:rPr>
          <w:rFonts w:ascii="Calibri" w:hAnsi="Calibri" w:cs="Calibri"/>
          <w:sz w:val="22"/>
          <w:szCs w:val="22"/>
        </w:rPr>
        <w:t xml:space="preserve"> </w:t>
      </w:r>
      <w:r w:rsidR="003D6FD3" w:rsidRPr="00E15AA8">
        <w:rPr>
          <w:rFonts w:ascii="Calibri" w:hAnsi="Calibri" w:cs="Calibri"/>
          <w:color w:val="FF0000"/>
          <w:sz w:val="22"/>
          <w:szCs w:val="22"/>
        </w:rPr>
        <w:t>[</w:t>
      </w:r>
      <w:r w:rsidRPr="00E15AA8">
        <w:rPr>
          <w:rFonts w:ascii="Calibri" w:hAnsi="Calibri" w:cs="Calibri"/>
          <w:color w:val="FF0000"/>
          <w:sz w:val="22"/>
          <w:szCs w:val="22"/>
        </w:rPr>
        <w:t>inserir</w:t>
      </w:r>
      <w:r w:rsidR="003D6FD3" w:rsidRPr="00E15AA8">
        <w:rPr>
          <w:rFonts w:ascii="Calibri" w:hAnsi="Calibri" w:cs="Calibri"/>
          <w:color w:val="FF0000"/>
          <w:sz w:val="22"/>
          <w:szCs w:val="22"/>
        </w:rPr>
        <w:t xml:space="preserve"> texto</w:t>
      </w:r>
      <w:r w:rsidRPr="00E15AA8">
        <w:rPr>
          <w:rFonts w:ascii="Calibri" w:hAnsi="Calibri" w:cs="Calibri"/>
          <w:color w:val="FF0000"/>
          <w:sz w:val="22"/>
          <w:szCs w:val="22"/>
        </w:rPr>
        <w:t>, caso cabível.</w:t>
      </w:r>
      <w:r w:rsidR="007B4BAB" w:rsidRPr="00E15AA8">
        <w:rPr>
          <w:rFonts w:ascii="Calibri" w:hAnsi="Calibri" w:cs="Calibri"/>
          <w:color w:val="FF0000"/>
          <w:sz w:val="22"/>
          <w:szCs w:val="22"/>
        </w:rPr>
        <w:t xml:space="preserve"> Caso não haja, escrever a expressão “Não se aplica”</w:t>
      </w:r>
      <w:r w:rsidR="004E3976" w:rsidRPr="00E15AA8">
        <w:rPr>
          <w:rFonts w:ascii="Calibri" w:hAnsi="Calibri" w:cs="Calibri"/>
          <w:color w:val="FF0000"/>
          <w:sz w:val="22"/>
          <w:szCs w:val="22"/>
        </w:rPr>
        <w:t>.</w:t>
      </w:r>
      <w:r w:rsidR="003D6FD3" w:rsidRPr="00E15AA8">
        <w:rPr>
          <w:rFonts w:ascii="Calibri" w:hAnsi="Calibri" w:cs="Calibri"/>
          <w:color w:val="FF0000"/>
          <w:sz w:val="22"/>
          <w:szCs w:val="22"/>
        </w:rPr>
        <w:t>]</w:t>
      </w:r>
    </w:p>
    <w:p w14:paraId="714A183E" w14:textId="77777777" w:rsidR="006A76EF" w:rsidRPr="00E15AA8" w:rsidRDefault="006A76EF">
      <w:pPr>
        <w:jc w:val="both"/>
        <w:rPr>
          <w:rFonts w:ascii="Calibri" w:hAnsi="Calibri" w:cs="Calibri"/>
          <w:b/>
          <w:sz w:val="22"/>
          <w:szCs w:val="22"/>
        </w:rPr>
      </w:pPr>
    </w:p>
    <w:p w14:paraId="4B9EDF4E" w14:textId="41C41FCD" w:rsidR="006A76EF" w:rsidRPr="00E15AA8" w:rsidRDefault="003D6FD3" w:rsidP="007B4BAB">
      <w:pPr>
        <w:ind w:left="283"/>
        <w:rPr>
          <w:rFonts w:ascii="Calibri" w:hAnsi="Calibri" w:cs="Calibri"/>
          <w:b/>
          <w:b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006A76EF" w:rsidRPr="00E15AA8">
        <w:rPr>
          <w:rFonts w:ascii="Calibri" w:hAnsi="Calibri" w:cs="Calibri"/>
          <w:b/>
          <w:bCs/>
          <w:sz w:val="22"/>
          <w:szCs w:val="22"/>
        </w:rPr>
        <w:t xml:space="preserve"> ITENS OU CUSTOS NÃO INCLUSOS NOS PREÇOS PACTUADOS: </w:t>
      </w:r>
      <w:r w:rsidRPr="00E15AA8">
        <w:rPr>
          <w:rFonts w:ascii="Calibri" w:hAnsi="Calibri" w:cs="Calibri"/>
          <w:color w:val="FF0000"/>
          <w:sz w:val="22"/>
          <w:szCs w:val="22"/>
        </w:rPr>
        <w:t>[</w:t>
      </w:r>
      <w:r w:rsidR="004E3976" w:rsidRPr="00E15AA8">
        <w:rPr>
          <w:rFonts w:ascii="Calibri" w:hAnsi="Calibri" w:cs="Calibri"/>
          <w:color w:val="FF0000"/>
          <w:sz w:val="22"/>
          <w:szCs w:val="22"/>
        </w:rPr>
        <w:t>I</w:t>
      </w:r>
      <w:r w:rsidRPr="00E15AA8">
        <w:rPr>
          <w:rFonts w:ascii="Calibri" w:hAnsi="Calibri" w:cs="Calibri"/>
          <w:color w:val="FF0000"/>
          <w:sz w:val="22"/>
          <w:szCs w:val="22"/>
        </w:rPr>
        <w:t>nserir texto.]</w:t>
      </w:r>
    </w:p>
    <w:p w14:paraId="28E99ABD" w14:textId="77777777" w:rsidR="006A76EF" w:rsidRPr="00E15AA8" w:rsidRDefault="006A76EF">
      <w:pPr>
        <w:jc w:val="both"/>
        <w:rPr>
          <w:rFonts w:ascii="Calibri" w:hAnsi="Calibri" w:cs="Calibri"/>
          <w:sz w:val="22"/>
          <w:szCs w:val="22"/>
        </w:rPr>
      </w:pPr>
    </w:p>
    <w:p w14:paraId="135CC540" w14:textId="77777777" w:rsidR="008C6B68" w:rsidRPr="00E15AA8" w:rsidRDefault="008C6B68">
      <w:pPr>
        <w:jc w:val="both"/>
        <w:rPr>
          <w:rFonts w:ascii="Calibri" w:hAnsi="Calibri" w:cs="Calibri"/>
          <w:b/>
          <w:bCs/>
          <w:sz w:val="22"/>
          <w:szCs w:val="22"/>
        </w:rPr>
      </w:pPr>
    </w:p>
    <w:p w14:paraId="24E2119D" w14:textId="7FF9B56C" w:rsidR="006A76EF" w:rsidRPr="00E15AA8" w:rsidRDefault="006A76EF">
      <w:pPr>
        <w:jc w:val="both"/>
        <w:rPr>
          <w:rFonts w:ascii="Calibri" w:hAnsi="Calibri" w:cs="Calibri"/>
          <w:b/>
          <w:bCs/>
          <w:sz w:val="22"/>
          <w:szCs w:val="22"/>
        </w:rPr>
      </w:pPr>
      <w:r w:rsidRPr="00E15AA8">
        <w:rPr>
          <w:rFonts w:ascii="Calibri" w:hAnsi="Calibri" w:cs="Calibri"/>
          <w:b/>
          <w:bCs/>
          <w:sz w:val="22"/>
          <w:szCs w:val="22"/>
        </w:rPr>
        <w:t>3.10.2 CRITÉRIOS PARA DEFINIÇÃO DOS PREÇOS</w:t>
      </w:r>
      <w:r w:rsidR="004E3976" w:rsidRPr="00E15AA8">
        <w:rPr>
          <w:rFonts w:ascii="Calibri" w:hAnsi="Calibri" w:cs="Calibri"/>
          <w:b/>
          <w:bCs/>
          <w:sz w:val="22"/>
          <w:szCs w:val="22"/>
        </w:rPr>
        <w:t>:</w:t>
      </w:r>
      <w:r w:rsidRPr="00E15AA8">
        <w:rPr>
          <w:rFonts w:ascii="Calibri" w:hAnsi="Calibri" w:cs="Calibri"/>
          <w:b/>
          <w:bCs/>
          <w:sz w:val="22"/>
          <w:szCs w:val="22"/>
        </w:rPr>
        <w:t xml:space="preserve"> </w:t>
      </w:r>
      <w:r w:rsidR="00E011D3" w:rsidRPr="00E15AA8">
        <w:rPr>
          <w:rFonts w:ascii="Calibri" w:hAnsi="Calibri" w:cs="Calibri"/>
          <w:b/>
          <w:bCs/>
          <w:sz w:val="22"/>
          <w:szCs w:val="22"/>
          <w:highlight w:val="cyan"/>
        </w:rPr>
        <w:t>(escolher UMA opção)</w:t>
      </w:r>
    </w:p>
    <w:p w14:paraId="0FCA7C6B" w14:textId="77777777" w:rsidR="006A76EF" w:rsidRPr="00E15AA8" w:rsidRDefault="006A76EF">
      <w:pPr>
        <w:jc w:val="both"/>
        <w:rPr>
          <w:rFonts w:ascii="Calibri" w:hAnsi="Calibri" w:cs="Calibri"/>
          <w:sz w:val="22"/>
          <w:szCs w:val="22"/>
        </w:rPr>
      </w:pPr>
    </w:p>
    <w:p w14:paraId="22A5F13A" w14:textId="14FFEC9B" w:rsidR="006A76EF" w:rsidRPr="00E15AA8" w:rsidRDefault="00E011D3" w:rsidP="007B4BAB">
      <w:pPr>
        <w:ind w:left="283"/>
        <w:rPr>
          <w:rFonts w:ascii="Calibri" w:eastAsia="DengXian" w:hAnsi="Calibri" w:cs="Calibri"/>
          <w:sz w:val="22"/>
          <w:szCs w:val="22"/>
          <w:lang w:bidi="hi-IN"/>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hAnsi="Calibri" w:cs="Calibri"/>
          <w:b/>
          <w:bCs/>
          <w:sz w:val="22"/>
          <w:szCs w:val="22"/>
        </w:rPr>
        <w:t xml:space="preserve"> </w:t>
      </w:r>
      <w:r w:rsidR="006A76EF" w:rsidRPr="00E15AA8">
        <w:rPr>
          <w:rFonts w:ascii="Calibri" w:eastAsia="DengXian" w:hAnsi="Calibri" w:cs="Calibri"/>
          <w:b/>
          <w:bCs/>
          <w:kern w:val="1"/>
          <w:sz w:val="22"/>
          <w:szCs w:val="22"/>
          <w:lang w:bidi="hi-IN"/>
        </w:rPr>
        <w:t>VALOR UNITÁRIO POR BEM</w:t>
      </w:r>
      <w:r w:rsidR="006A76EF" w:rsidRPr="00E15AA8">
        <w:rPr>
          <w:rFonts w:ascii="Calibri" w:eastAsia="DengXian" w:hAnsi="Calibri" w:cs="Calibri"/>
          <w:kern w:val="1"/>
          <w:sz w:val="22"/>
          <w:szCs w:val="22"/>
          <w:lang w:bidi="hi-IN"/>
        </w:rPr>
        <w:t xml:space="preserve">: </w:t>
      </w:r>
      <w:r w:rsidR="006A76EF" w:rsidRPr="00E15AA8">
        <w:rPr>
          <w:rFonts w:ascii="Calibri" w:eastAsia="DengXian" w:hAnsi="Calibri" w:cs="Calibri"/>
          <w:color w:val="FF0000"/>
          <w:kern w:val="1"/>
          <w:sz w:val="22"/>
          <w:szCs w:val="22"/>
          <w:lang w:bidi="hi-IN"/>
        </w:rPr>
        <w:t xml:space="preserve"> </w:t>
      </w:r>
      <w:r w:rsidRPr="00E15AA8">
        <w:rPr>
          <w:rFonts w:ascii="Calibri" w:eastAsia="DengXian" w:hAnsi="Calibri" w:cs="Calibri"/>
          <w:color w:val="FF0000"/>
          <w:kern w:val="1"/>
          <w:sz w:val="22"/>
          <w:szCs w:val="22"/>
          <w:lang w:bidi="hi-IN"/>
        </w:rPr>
        <w:t>[</w:t>
      </w:r>
      <w:r w:rsidRPr="00E15AA8">
        <w:rPr>
          <w:rFonts w:ascii="Calibri" w:hAnsi="Calibri" w:cs="Calibri"/>
          <w:color w:val="FF0000"/>
          <w:sz w:val="22"/>
          <w:szCs w:val="22"/>
        </w:rPr>
        <w:t xml:space="preserve">Inserir </w:t>
      </w:r>
      <w:r w:rsidR="006A76EF" w:rsidRPr="00E15AA8">
        <w:rPr>
          <w:rFonts w:ascii="Calibri" w:eastAsia="DengXian" w:hAnsi="Calibri" w:cs="Calibri"/>
          <w:color w:val="FF0000"/>
          <w:kern w:val="1"/>
          <w:sz w:val="22"/>
          <w:szCs w:val="22"/>
          <w:lang w:bidi="hi-IN"/>
        </w:rPr>
        <w:t>texto</w:t>
      </w:r>
      <w:r w:rsidRPr="00E15AA8">
        <w:rPr>
          <w:rFonts w:ascii="Calibri" w:eastAsia="DengXian" w:hAnsi="Calibri" w:cs="Calibri"/>
          <w:color w:val="FF0000"/>
          <w:kern w:val="1"/>
          <w:sz w:val="22"/>
          <w:szCs w:val="22"/>
          <w:lang w:bidi="hi-IN"/>
        </w:rPr>
        <w:t>.]</w:t>
      </w:r>
    </w:p>
    <w:p w14:paraId="532401BB" w14:textId="77777777" w:rsidR="006A76EF" w:rsidRPr="00E15AA8" w:rsidRDefault="006A76EF" w:rsidP="007B4BAB">
      <w:pPr>
        <w:ind w:left="283"/>
        <w:jc w:val="both"/>
        <w:rPr>
          <w:rFonts w:ascii="Calibri" w:hAnsi="Calibri" w:cs="Calibri"/>
          <w:b/>
          <w:sz w:val="22"/>
          <w:szCs w:val="22"/>
        </w:rPr>
      </w:pPr>
    </w:p>
    <w:p w14:paraId="253EE82E" w14:textId="1FF462C5" w:rsidR="006A76EF" w:rsidRPr="00E15AA8" w:rsidRDefault="00E011D3" w:rsidP="007B4BAB">
      <w:pPr>
        <w:ind w:left="283"/>
        <w:rPr>
          <w:rFonts w:ascii="Calibri" w:eastAsia="DengXian" w:hAnsi="Calibri" w:cs="Calibri"/>
          <w:color w:val="FF0000"/>
          <w:kern w:val="1"/>
          <w:sz w:val="22"/>
          <w:szCs w:val="22"/>
          <w:lang w:bidi="hi-IN"/>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 xml:space="preserve">B </w:t>
      </w:r>
      <w:r w:rsidR="0035315A" w:rsidRPr="00E15AA8">
        <w:rPr>
          <w:rFonts w:ascii="Calibri" w:eastAsia="SimSun" w:hAnsi="Calibri" w:cs="Calibri"/>
          <w:b/>
          <w:bCs/>
          <w:kern w:val="1"/>
          <w:sz w:val="22"/>
          <w:szCs w:val="22"/>
          <w:lang w:bidi="hi-IN"/>
        </w:rPr>
        <w:t>-</w:t>
      </w:r>
      <w:r w:rsidR="006A76EF" w:rsidRPr="00E15AA8">
        <w:rPr>
          <w:rFonts w:ascii="Calibri" w:hAnsi="Calibri" w:cs="Calibri"/>
          <w:b/>
          <w:bCs/>
          <w:sz w:val="22"/>
          <w:szCs w:val="22"/>
        </w:rPr>
        <w:t xml:space="preserve"> OUTRO</w:t>
      </w:r>
      <w:r w:rsidR="007B4BAB" w:rsidRPr="00E15AA8">
        <w:rPr>
          <w:rFonts w:ascii="Calibri" w:hAnsi="Calibri" w:cs="Calibri"/>
          <w:b/>
          <w:bCs/>
          <w:sz w:val="22"/>
          <w:szCs w:val="22"/>
        </w:rPr>
        <w:t>. Indicar</w:t>
      </w:r>
      <w:r w:rsidR="006A76EF" w:rsidRPr="00E15AA8">
        <w:rPr>
          <w:rFonts w:ascii="Calibri" w:hAnsi="Calibri" w:cs="Calibri"/>
          <w:b/>
          <w:bCs/>
          <w:sz w:val="22"/>
          <w:szCs w:val="22"/>
        </w:rPr>
        <w:t xml:space="preserve">: </w:t>
      </w:r>
      <w:r w:rsidRPr="00E15AA8">
        <w:rPr>
          <w:rFonts w:ascii="Calibri" w:eastAsia="DengXian" w:hAnsi="Calibri" w:cs="Calibri"/>
          <w:color w:val="FF0000"/>
          <w:kern w:val="1"/>
          <w:sz w:val="22"/>
          <w:szCs w:val="22"/>
          <w:lang w:bidi="hi-IN"/>
        </w:rPr>
        <w:t>[</w:t>
      </w:r>
      <w:r w:rsidR="007B4BAB" w:rsidRPr="00E15AA8">
        <w:rPr>
          <w:rFonts w:ascii="Calibri" w:hAnsi="Calibri" w:cs="Calibri"/>
          <w:color w:val="FF0000"/>
          <w:sz w:val="22"/>
          <w:szCs w:val="22"/>
        </w:rPr>
        <w:t>Inserir texto</w:t>
      </w:r>
      <w:r w:rsidRPr="00E15AA8">
        <w:rPr>
          <w:rFonts w:ascii="Calibri" w:eastAsia="DengXian" w:hAnsi="Calibri" w:cs="Calibri"/>
          <w:color w:val="FF0000"/>
          <w:kern w:val="1"/>
          <w:sz w:val="22"/>
          <w:szCs w:val="22"/>
          <w:lang w:bidi="hi-IN"/>
        </w:rPr>
        <w:t>.]</w:t>
      </w:r>
    </w:p>
    <w:p w14:paraId="6F7D2009" w14:textId="77777777" w:rsidR="00E011D3" w:rsidRPr="00E15AA8" w:rsidRDefault="00E011D3" w:rsidP="00287D12">
      <w:pPr>
        <w:rPr>
          <w:rFonts w:ascii="Calibri" w:hAnsi="Calibri" w:cs="Calibri"/>
          <w:i/>
          <w:iCs/>
          <w:color w:val="FF0000"/>
          <w:sz w:val="22"/>
          <w:szCs w:val="22"/>
        </w:rPr>
      </w:pPr>
    </w:p>
    <w:p w14:paraId="1095A919" w14:textId="77777777" w:rsidR="000A56CE" w:rsidRPr="00E15AA8" w:rsidRDefault="000A56CE" w:rsidP="00287D12">
      <w:pPr>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8C6B68" w:rsidRPr="00E15AA8" w14:paraId="50EF68DB" w14:textId="77777777" w:rsidTr="00076A3E">
        <w:tc>
          <w:tcPr>
            <w:tcW w:w="10055" w:type="dxa"/>
            <w:shd w:val="clear" w:color="auto" w:fill="ADADAD" w:themeFill="background2" w:themeFillShade="BF"/>
          </w:tcPr>
          <w:p w14:paraId="2E1E0696" w14:textId="7539484D" w:rsidR="008C6B68" w:rsidRPr="00E15AA8" w:rsidRDefault="008C6B68" w:rsidP="008C6B68">
            <w:pPr>
              <w:rPr>
                <w:rFonts w:ascii="Calibri" w:hAnsi="Calibri" w:cs="Calibri"/>
                <w:b/>
                <w:bCs/>
                <w:sz w:val="22"/>
                <w:szCs w:val="22"/>
              </w:rPr>
            </w:pPr>
            <w:r w:rsidRPr="00E15AA8">
              <w:rPr>
                <w:rFonts w:ascii="Calibri" w:hAnsi="Calibri" w:cs="Calibri"/>
                <w:b/>
                <w:bCs/>
                <w:sz w:val="22"/>
                <w:szCs w:val="22"/>
              </w:rPr>
              <w:t>3.11 REGRAS DE FATURAMENTO</w:t>
            </w:r>
          </w:p>
        </w:tc>
      </w:tr>
    </w:tbl>
    <w:p w14:paraId="00702ECE" w14:textId="77777777" w:rsidR="00287D12" w:rsidRPr="00E15AA8" w:rsidRDefault="00287D12" w:rsidP="00287D12">
      <w:pPr>
        <w:rPr>
          <w:rFonts w:ascii="Calibri" w:hAnsi="Calibri" w:cs="Calibri"/>
          <w:b/>
          <w:bCs/>
          <w:sz w:val="22"/>
          <w:szCs w:val="22"/>
        </w:rPr>
      </w:pPr>
    </w:p>
    <w:p w14:paraId="65D86026" w14:textId="28BE1D51" w:rsidR="006A76EF" w:rsidRPr="00E15AA8" w:rsidRDefault="006A76EF">
      <w:pPr>
        <w:jc w:val="both"/>
        <w:rPr>
          <w:rFonts w:ascii="Calibri" w:eastAsia="SimSun" w:hAnsi="Calibri" w:cs="Calibri"/>
          <w:b/>
          <w:bCs/>
          <w:kern w:val="1"/>
          <w:sz w:val="22"/>
          <w:szCs w:val="22"/>
          <w:lang w:bidi="hi-IN"/>
        </w:rPr>
      </w:pPr>
      <w:r w:rsidRPr="00E15AA8">
        <w:rPr>
          <w:rFonts w:ascii="Calibri" w:eastAsia="SimSun" w:hAnsi="Calibri" w:cs="Calibri"/>
          <w:b/>
          <w:bCs/>
          <w:kern w:val="1"/>
          <w:sz w:val="22"/>
          <w:szCs w:val="22"/>
          <w:lang w:bidi="hi-IN"/>
        </w:rPr>
        <w:t>3.11.1 PERIODICIDADE DE FATURAMENTO(S)</w:t>
      </w:r>
      <w:r w:rsidR="004E3976" w:rsidRPr="00E15AA8">
        <w:rPr>
          <w:rFonts w:ascii="Calibri" w:eastAsia="SimSun" w:hAnsi="Calibri" w:cs="Calibri"/>
          <w:b/>
          <w:bCs/>
          <w:kern w:val="1"/>
          <w:sz w:val="22"/>
          <w:szCs w:val="22"/>
          <w:lang w:bidi="hi-IN"/>
        </w:rPr>
        <w:t>:</w:t>
      </w:r>
      <w:r w:rsidRPr="00E15AA8">
        <w:rPr>
          <w:rFonts w:ascii="Calibri" w:eastAsia="SimSun" w:hAnsi="Calibri" w:cs="Calibri"/>
          <w:b/>
          <w:bCs/>
          <w:kern w:val="1"/>
          <w:sz w:val="22"/>
          <w:szCs w:val="22"/>
          <w:lang w:bidi="hi-IN"/>
        </w:rPr>
        <w:t xml:space="preserve"> </w:t>
      </w:r>
      <w:r w:rsidR="00E011D3" w:rsidRPr="00E15AA8">
        <w:rPr>
          <w:rFonts w:ascii="Calibri" w:hAnsi="Calibri" w:cs="Calibri"/>
          <w:b/>
          <w:bCs/>
          <w:sz w:val="22"/>
          <w:szCs w:val="22"/>
          <w:highlight w:val="cyan"/>
        </w:rPr>
        <w:t>(escolha UMA opção)</w:t>
      </w:r>
    </w:p>
    <w:p w14:paraId="6C3BA6E6" w14:textId="77777777" w:rsidR="00287D12" w:rsidRPr="00E15AA8" w:rsidRDefault="00287D12" w:rsidP="00287D12">
      <w:pPr>
        <w:rPr>
          <w:rFonts w:ascii="Calibri" w:hAnsi="Calibri" w:cs="Calibri"/>
          <w:b/>
          <w:sz w:val="22"/>
          <w:szCs w:val="22"/>
        </w:rPr>
      </w:pPr>
    </w:p>
    <w:p w14:paraId="1C2FC418" w14:textId="2F2FB32A" w:rsidR="006A76EF" w:rsidRPr="00E15AA8" w:rsidRDefault="00E011D3" w:rsidP="007B4BAB">
      <w:pPr>
        <w:ind w:left="283"/>
        <w:rPr>
          <w:rFonts w:ascii="Calibri" w:hAnsi="Calibri" w:cs="Calibri"/>
          <w:b/>
          <w:b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eastAsia="SimSun" w:hAnsi="Calibri" w:cs="Calibri"/>
          <w:b/>
          <w:bCs/>
          <w:kern w:val="1"/>
          <w:sz w:val="22"/>
          <w:szCs w:val="22"/>
          <w:lang w:bidi="hi-IN"/>
        </w:rPr>
        <w:t xml:space="preserve"> EM PARCELA ÚNICA - AO FINAL DE </w:t>
      </w:r>
      <w:r w:rsidR="006A76EF" w:rsidRPr="00E15AA8">
        <w:rPr>
          <w:rFonts w:ascii="Calibri" w:eastAsia="SimSun" w:hAnsi="Calibri" w:cs="Calibri"/>
          <w:b/>
          <w:bCs/>
          <w:kern w:val="1"/>
          <w:sz w:val="22"/>
          <w:szCs w:val="22"/>
          <w:u w:val="single"/>
          <w:lang w:bidi="hi-IN"/>
        </w:rPr>
        <w:t>TODA</w:t>
      </w:r>
      <w:r w:rsidR="006A76EF" w:rsidRPr="00E15AA8">
        <w:rPr>
          <w:rFonts w:ascii="Calibri" w:eastAsia="SimSun" w:hAnsi="Calibri" w:cs="Calibri"/>
          <w:b/>
          <w:bCs/>
          <w:kern w:val="1"/>
          <w:sz w:val="22"/>
          <w:szCs w:val="22"/>
          <w:lang w:bidi="hi-IN"/>
        </w:rPr>
        <w:t xml:space="preserve"> A EXECUÇÃO CONTRATUAL E RECEBIMENTO DO OBJETO</w:t>
      </w:r>
      <w:r w:rsidR="006A76EF" w:rsidRPr="00E15AA8">
        <w:rPr>
          <w:rFonts w:ascii="Calibri" w:eastAsia="SimSun" w:hAnsi="Calibri" w:cs="Calibri"/>
          <w:kern w:val="1"/>
          <w:sz w:val="22"/>
          <w:szCs w:val="22"/>
          <w:lang w:bidi="hi-IN"/>
        </w:rPr>
        <w:t xml:space="preserve"> </w:t>
      </w:r>
      <w:r w:rsidR="007B4BAB" w:rsidRPr="00E15AA8">
        <w:rPr>
          <w:rFonts w:ascii="Calibri" w:eastAsia="SimSun" w:hAnsi="Calibri" w:cs="Calibri"/>
          <w:kern w:val="1"/>
          <w:sz w:val="22"/>
          <w:szCs w:val="22"/>
          <w:lang w:bidi="hi-IN"/>
        </w:rPr>
        <w:t>(</w:t>
      </w:r>
      <w:r w:rsidR="007B4BAB" w:rsidRPr="00E15AA8">
        <w:rPr>
          <w:rFonts w:ascii="Calibri" w:eastAsia="SimSun" w:hAnsi="Calibri" w:cs="Calibri"/>
          <w:b/>
          <w:bCs/>
          <w:kern w:val="1"/>
          <w:sz w:val="22"/>
          <w:szCs w:val="22"/>
          <w:u w:val="single"/>
          <w:lang w:bidi="hi-IN"/>
        </w:rPr>
        <w:t>REGRA GERAL</w:t>
      </w:r>
      <w:r w:rsidR="007B4BAB" w:rsidRPr="00E15AA8">
        <w:rPr>
          <w:rFonts w:ascii="Calibri" w:eastAsia="SimSun" w:hAnsi="Calibri" w:cs="Calibri"/>
          <w:kern w:val="1"/>
          <w:sz w:val="22"/>
          <w:szCs w:val="22"/>
          <w:lang w:bidi="hi-IN"/>
        </w:rPr>
        <w:t>)</w:t>
      </w:r>
    </w:p>
    <w:p w14:paraId="6F829D7D" w14:textId="77777777" w:rsidR="006A76EF" w:rsidRPr="00E15AA8" w:rsidRDefault="006A76EF">
      <w:pPr>
        <w:jc w:val="both"/>
        <w:rPr>
          <w:rFonts w:ascii="Calibri" w:hAnsi="Calibri" w:cs="Calibri"/>
          <w:b/>
          <w:sz w:val="22"/>
          <w:szCs w:val="22"/>
        </w:rPr>
      </w:pPr>
    </w:p>
    <w:p w14:paraId="48C9D975" w14:textId="234A6C3F" w:rsidR="006A76EF" w:rsidRPr="00E15AA8" w:rsidRDefault="00E011D3" w:rsidP="007B4BAB">
      <w:pPr>
        <w:ind w:left="283"/>
        <w:rPr>
          <w:rFonts w:ascii="Calibri" w:eastAsia="SimSun" w:hAnsi="Calibri" w:cs="Calibri"/>
          <w:b/>
          <w:bCs/>
          <w:kern w:val="1"/>
          <w:sz w:val="22"/>
          <w:szCs w:val="22"/>
          <w:lang w:bidi="hi-IN"/>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006A76EF" w:rsidRPr="00E15AA8">
        <w:rPr>
          <w:rFonts w:ascii="Calibri" w:eastAsia="SimSun" w:hAnsi="Calibri" w:cs="Calibri"/>
          <w:b/>
          <w:bCs/>
          <w:kern w:val="1"/>
          <w:sz w:val="22"/>
          <w:szCs w:val="22"/>
          <w:lang w:bidi="hi-IN"/>
        </w:rPr>
        <w:t xml:space="preserve"> MÚLTIPLOS FATURAMENTOS, SENDO CADA UM REALIZADO APÓS A EXECUÇÃO DE CADA PEDIDO</w:t>
      </w:r>
      <w:r w:rsidRPr="00E15AA8">
        <w:rPr>
          <w:rFonts w:ascii="Calibri" w:eastAsia="SimSun" w:hAnsi="Calibri" w:cs="Calibri"/>
          <w:b/>
          <w:bCs/>
          <w:kern w:val="1"/>
          <w:sz w:val="22"/>
          <w:szCs w:val="22"/>
          <w:lang w:bidi="hi-IN"/>
        </w:rPr>
        <w:t xml:space="preserve"> </w:t>
      </w:r>
      <w:r w:rsidR="006A76EF" w:rsidRPr="00E15AA8">
        <w:rPr>
          <w:rFonts w:ascii="Calibri" w:eastAsia="SimSun" w:hAnsi="Calibri" w:cs="Calibri"/>
          <w:b/>
          <w:bCs/>
          <w:kern w:val="1"/>
          <w:sz w:val="22"/>
          <w:szCs w:val="22"/>
          <w:lang w:bidi="hi-IN"/>
        </w:rPr>
        <w:t>/</w:t>
      </w:r>
      <w:r w:rsidRPr="00E15AA8">
        <w:rPr>
          <w:rFonts w:ascii="Calibri" w:eastAsia="SimSun" w:hAnsi="Calibri" w:cs="Calibri"/>
          <w:b/>
          <w:bCs/>
          <w:kern w:val="1"/>
          <w:sz w:val="22"/>
          <w:szCs w:val="22"/>
          <w:lang w:bidi="hi-IN"/>
        </w:rPr>
        <w:t xml:space="preserve"> </w:t>
      </w:r>
      <w:r w:rsidR="006A76EF" w:rsidRPr="00E15AA8">
        <w:rPr>
          <w:rFonts w:ascii="Calibri" w:eastAsia="SimSun" w:hAnsi="Calibri" w:cs="Calibri"/>
          <w:b/>
          <w:bCs/>
          <w:kern w:val="1"/>
          <w:sz w:val="22"/>
          <w:szCs w:val="22"/>
          <w:lang w:bidi="hi-IN"/>
        </w:rPr>
        <w:t>EMPENHO EMITIDO</w:t>
      </w:r>
      <w:r w:rsidRPr="00E15AA8">
        <w:rPr>
          <w:rFonts w:ascii="Calibri" w:eastAsia="SimSun" w:hAnsi="Calibri" w:cs="Calibri"/>
          <w:b/>
          <w:bCs/>
          <w:kern w:val="1"/>
          <w:sz w:val="22"/>
          <w:szCs w:val="22"/>
          <w:lang w:bidi="hi-IN"/>
        </w:rPr>
        <w:t>.</w:t>
      </w:r>
    </w:p>
    <w:p w14:paraId="02A82BBC" w14:textId="77777777" w:rsidR="006A76EF" w:rsidRPr="00E15AA8" w:rsidRDefault="006A76EF" w:rsidP="007B4BAB">
      <w:pPr>
        <w:ind w:left="283"/>
        <w:jc w:val="both"/>
        <w:rPr>
          <w:rFonts w:ascii="Calibri" w:hAnsi="Calibri" w:cs="Calibri"/>
          <w:b/>
          <w:sz w:val="22"/>
          <w:szCs w:val="22"/>
        </w:rPr>
      </w:pPr>
    </w:p>
    <w:p w14:paraId="5C81A821" w14:textId="6E2DEDE0" w:rsidR="006A76EF" w:rsidRPr="00E15AA8" w:rsidRDefault="00E011D3" w:rsidP="007B4BAB">
      <w:pPr>
        <w:ind w:left="283"/>
        <w:rPr>
          <w:rFonts w:ascii="Calibri" w:eastAsia="SimSun" w:hAnsi="Calibri" w:cs="Calibri"/>
          <w:b/>
          <w:bCs/>
          <w:sz w:val="22"/>
          <w:szCs w:val="22"/>
          <w:lang w:bidi="hi-IN"/>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C -</w:t>
      </w:r>
      <w:r w:rsidR="006A76EF" w:rsidRPr="00E15AA8">
        <w:rPr>
          <w:rFonts w:ascii="Calibri" w:eastAsia="SimSun" w:hAnsi="Calibri" w:cs="Calibri"/>
          <w:b/>
          <w:bCs/>
          <w:kern w:val="1"/>
          <w:sz w:val="22"/>
          <w:szCs w:val="22"/>
          <w:lang w:bidi="hi-IN"/>
        </w:rPr>
        <w:t xml:space="preserve"> MENSAL</w:t>
      </w:r>
      <w:r w:rsidRPr="00E15AA8">
        <w:rPr>
          <w:rFonts w:ascii="Calibri" w:eastAsia="SimSun" w:hAnsi="Calibri" w:cs="Calibri"/>
          <w:b/>
          <w:bCs/>
          <w:kern w:val="1"/>
          <w:sz w:val="22"/>
          <w:szCs w:val="22"/>
          <w:lang w:bidi="hi-IN"/>
        </w:rPr>
        <w:t>.</w:t>
      </w:r>
    </w:p>
    <w:p w14:paraId="751BE127" w14:textId="77777777" w:rsidR="006A76EF" w:rsidRPr="00E15AA8" w:rsidRDefault="006A76EF" w:rsidP="007B4BAB">
      <w:pPr>
        <w:ind w:left="283"/>
        <w:jc w:val="both"/>
        <w:rPr>
          <w:rFonts w:ascii="Calibri" w:hAnsi="Calibri" w:cs="Calibri"/>
          <w:b/>
          <w:sz w:val="22"/>
          <w:szCs w:val="22"/>
        </w:rPr>
      </w:pPr>
    </w:p>
    <w:p w14:paraId="226921AE" w14:textId="7C31901C" w:rsidR="006A76EF" w:rsidRPr="00E15AA8" w:rsidRDefault="00E011D3" w:rsidP="007B4BAB">
      <w:pPr>
        <w:ind w:left="283"/>
        <w:rPr>
          <w:rFonts w:ascii="Calibri" w:hAnsi="Calibri" w:cs="Calibri"/>
          <w:b/>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D -</w:t>
      </w:r>
      <w:r w:rsidR="006A76EF" w:rsidRPr="00E15AA8">
        <w:rPr>
          <w:rFonts w:ascii="Calibri" w:hAnsi="Calibri" w:cs="Calibri"/>
          <w:b/>
          <w:sz w:val="22"/>
          <w:szCs w:val="22"/>
        </w:rPr>
        <w:t xml:space="preserve"> PARCELADO: </w:t>
      </w:r>
    </w:p>
    <w:p w14:paraId="363DD11A" w14:textId="77777777" w:rsidR="006A76EF" w:rsidRPr="00E15AA8" w:rsidRDefault="006A76EF">
      <w:pPr>
        <w:ind w:left="284"/>
        <w:jc w:val="both"/>
        <w:rPr>
          <w:rFonts w:ascii="Calibri" w:hAnsi="Calibri" w:cs="Calibri"/>
          <w:sz w:val="22"/>
          <w:szCs w:val="22"/>
        </w:rPr>
      </w:pPr>
    </w:p>
    <w:p w14:paraId="7C8B9175" w14:textId="55765B4E" w:rsidR="006A76EF" w:rsidRPr="00E15AA8" w:rsidRDefault="007B4BAB" w:rsidP="007B4BAB">
      <w:pPr>
        <w:pStyle w:val="PargrafodaLista"/>
        <w:numPr>
          <w:ilvl w:val="0"/>
          <w:numId w:val="2"/>
        </w:numPr>
        <w:suppressAutoHyphens w:val="0"/>
        <w:ind w:left="1037" w:hanging="357"/>
        <w:jc w:val="both"/>
        <w:rPr>
          <w:rFonts w:ascii="Calibri" w:hAnsi="Calibri" w:cs="Calibri"/>
          <w:color w:val="FF0000"/>
          <w:sz w:val="22"/>
          <w:szCs w:val="22"/>
        </w:rPr>
      </w:pPr>
      <w:r w:rsidRPr="00E15AA8">
        <w:rPr>
          <w:rFonts w:ascii="Calibri" w:hAnsi="Calibri" w:cs="Calibri"/>
          <w:b/>
          <w:bCs/>
          <w:sz w:val="22"/>
          <w:szCs w:val="22"/>
        </w:rPr>
        <w:t xml:space="preserve">D.1 - </w:t>
      </w:r>
      <w:r w:rsidR="006A76EF" w:rsidRPr="00E15AA8">
        <w:rPr>
          <w:rFonts w:ascii="Calibri" w:hAnsi="Calibri" w:cs="Calibri"/>
          <w:b/>
          <w:bCs/>
          <w:sz w:val="22"/>
          <w:szCs w:val="22"/>
        </w:rPr>
        <w:t>QUANTIDADE DE PARCELAS:</w:t>
      </w:r>
      <w:r w:rsidR="006A76EF" w:rsidRPr="00E15AA8">
        <w:rPr>
          <w:rFonts w:ascii="Calibri" w:hAnsi="Calibri" w:cs="Calibri"/>
          <w:sz w:val="22"/>
          <w:szCs w:val="22"/>
        </w:rPr>
        <w:t xml:space="preserve"> </w:t>
      </w:r>
      <w:r w:rsidR="00E011D3" w:rsidRPr="00E15AA8">
        <w:rPr>
          <w:rFonts w:ascii="Calibri" w:hAnsi="Calibri" w:cs="Calibri"/>
          <w:color w:val="FF0000"/>
          <w:sz w:val="22"/>
          <w:szCs w:val="22"/>
        </w:rPr>
        <w:t>[</w:t>
      </w:r>
      <w:r w:rsidRPr="00E15AA8">
        <w:rPr>
          <w:rFonts w:ascii="Calibri" w:hAnsi="Calibri" w:cs="Calibri"/>
          <w:color w:val="FF0000"/>
          <w:sz w:val="22"/>
          <w:szCs w:val="22"/>
        </w:rPr>
        <w:t xml:space="preserve">Inserir texto com </w:t>
      </w:r>
      <w:r w:rsidR="006A76EF" w:rsidRPr="00E15AA8">
        <w:rPr>
          <w:rFonts w:ascii="Calibri" w:hAnsi="Calibri" w:cs="Calibri"/>
          <w:color w:val="FF0000"/>
          <w:sz w:val="22"/>
          <w:szCs w:val="22"/>
        </w:rPr>
        <w:t>o quantitativo</w:t>
      </w:r>
      <w:r w:rsidR="00E011D3" w:rsidRPr="00E15AA8">
        <w:rPr>
          <w:rFonts w:ascii="Calibri" w:hAnsi="Calibri" w:cs="Calibri"/>
          <w:color w:val="FF0000"/>
          <w:sz w:val="22"/>
          <w:szCs w:val="22"/>
        </w:rPr>
        <w:t>.]</w:t>
      </w:r>
    </w:p>
    <w:p w14:paraId="11582C7E" w14:textId="77777777" w:rsidR="006A76EF" w:rsidRPr="00E15AA8" w:rsidRDefault="006A76EF" w:rsidP="007B4BAB">
      <w:pPr>
        <w:pStyle w:val="PargrafodaLista"/>
        <w:ind w:left="680"/>
        <w:rPr>
          <w:rFonts w:ascii="Calibri" w:hAnsi="Calibri" w:cs="Calibri"/>
          <w:sz w:val="22"/>
          <w:szCs w:val="22"/>
        </w:rPr>
      </w:pPr>
    </w:p>
    <w:p w14:paraId="7EAFA254" w14:textId="3899A743" w:rsidR="006A76EF" w:rsidRPr="00E15AA8" w:rsidRDefault="007B4BAB" w:rsidP="007B4BAB">
      <w:pPr>
        <w:pStyle w:val="PargrafodaLista"/>
        <w:numPr>
          <w:ilvl w:val="0"/>
          <w:numId w:val="2"/>
        </w:numPr>
        <w:suppressAutoHyphens w:val="0"/>
        <w:ind w:left="1037" w:hanging="357"/>
        <w:jc w:val="both"/>
        <w:rPr>
          <w:rFonts w:ascii="Calibri" w:hAnsi="Calibri" w:cs="Calibri"/>
          <w:color w:val="FF0000"/>
          <w:sz w:val="22"/>
          <w:szCs w:val="22"/>
        </w:rPr>
      </w:pPr>
      <w:r w:rsidRPr="00E15AA8">
        <w:rPr>
          <w:rFonts w:ascii="Calibri" w:hAnsi="Calibri" w:cs="Calibri"/>
          <w:b/>
          <w:bCs/>
          <w:sz w:val="22"/>
          <w:szCs w:val="22"/>
        </w:rPr>
        <w:t xml:space="preserve">D.2 - </w:t>
      </w:r>
      <w:r w:rsidR="006A76EF" w:rsidRPr="00E15AA8">
        <w:rPr>
          <w:rFonts w:ascii="Calibri" w:hAnsi="Calibri" w:cs="Calibri"/>
          <w:b/>
          <w:bCs/>
          <w:sz w:val="22"/>
          <w:szCs w:val="22"/>
        </w:rPr>
        <w:t>DEFINIÇÃO DOS MONTANTES DAS PARCELAS - Especificar:</w:t>
      </w:r>
      <w:r w:rsidR="006A76EF" w:rsidRPr="00E15AA8">
        <w:rPr>
          <w:rFonts w:ascii="Calibri" w:hAnsi="Calibri" w:cs="Calibri"/>
          <w:sz w:val="22"/>
          <w:szCs w:val="22"/>
        </w:rPr>
        <w:t xml:space="preserve"> </w:t>
      </w:r>
      <w:r w:rsidR="00E011D3" w:rsidRPr="00E15AA8">
        <w:rPr>
          <w:rFonts w:ascii="Calibri" w:hAnsi="Calibri" w:cs="Calibri"/>
          <w:color w:val="FF0000"/>
          <w:sz w:val="22"/>
          <w:szCs w:val="22"/>
        </w:rPr>
        <w:t>[</w:t>
      </w:r>
      <w:r w:rsidRPr="00E15AA8">
        <w:rPr>
          <w:rFonts w:ascii="Calibri" w:hAnsi="Calibri" w:cs="Calibri"/>
          <w:color w:val="FF0000"/>
          <w:sz w:val="22"/>
          <w:szCs w:val="22"/>
        </w:rPr>
        <w:t>Inserir texto com a definição</w:t>
      </w:r>
      <w:r w:rsidR="00B8550D" w:rsidRPr="00E15AA8">
        <w:rPr>
          <w:rFonts w:ascii="Calibri" w:hAnsi="Calibri" w:cs="Calibri"/>
          <w:color w:val="FF0000"/>
          <w:sz w:val="22"/>
          <w:szCs w:val="22"/>
        </w:rPr>
        <w:t xml:space="preserve"> dos montantes, ou dos critério para se chegar às parcelas.</w:t>
      </w:r>
      <w:r w:rsidR="00E011D3" w:rsidRPr="00E15AA8">
        <w:rPr>
          <w:rFonts w:ascii="Calibri" w:hAnsi="Calibri" w:cs="Calibri"/>
          <w:color w:val="FF0000"/>
          <w:sz w:val="22"/>
          <w:szCs w:val="22"/>
        </w:rPr>
        <w:t>]</w:t>
      </w:r>
    </w:p>
    <w:p w14:paraId="32F37870" w14:textId="77777777" w:rsidR="006A76EF" w:rsidRPr="00E15AA8" w:rsidRDefault="006A76EF">
      <w:pPr>
        <w:jc w:val="both"/>
        <w:rPr>
          <w:rFonts w:ascii="Calibri" w:hAnsi="Calibri" w:cs="Calibri"/>
          <w:b/>
          <w:sz w:val="22"/>
          <w:szCs w:val="22"/>
        </w:rPr>
      </w:pPr>
    </w:p>
    <w:p w14:paraId="20D23FD3" w14:textId="51CCCDA6" w:rsidR="006A76EF" w:rsidRPr="00E15AA8" w:rsidRDefault="00026ABE" w:rsidP="007B4BAB">
      <w:pPr>
        <w:ind w:left="283"/>
        <w:rPr>
          <w:rFonts w:ascii="Calibri" w:hAnsi="Calibri" w:cs="Calibri"/>
          <w:color w:val="FF0000"/>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E -</w:t>
      </w:r>
      <w:r w:rsidR="006A76EF" w:rsidRPr="00E15AA8">
        <w:rPr>
          <w:rFonts w:ascii="Calibri" w:hAnsi="Calibri" w:cs="Calibri"/>
          <w:b/>
          <w:bCs/>
          <w:sz w:val="22"/>
          <w:szCs w:val="22"/>
        </w:rPr>
        <w:t xml:space="preserve"> OUTRO(A). Indicar: </w:t>
      </w:r>
      <w:r w:rsidR="00E011D3" w:rsidRPr="00E15AA8">
        <w:rPr>
          <w:rFonts w:ascii="Calibri" w:hAnsi="Calibri" w:cs="Calibri"/>
          <w:color w:val="FF0000"/>
          <w:sz w:val="22"/>
          <w:szCs w:val="22"/>
        </w:rPr>
        <w:t>[</w:t>
      </w:r>
      <w:r w:rsidR="007B4BAB" w:rsidRPr="00E15AA8">
        <w:rPr>
          <w:rFonts w:ascii="Calibri" w:hAnsi="Calibri" w:cs="Calibri"/>
          <w:color w:val="FF0000"/>
          <w:sz w:val="22"/>
          <w:szCs w:val="22"/>
        </w:rPr>
        <w:t>Inserir texto</w:t>
      </w:r>
      <w:r w:rsidR="007B4BAB" w:rsidRPr="00E15AA8">
        <w:rPr>
          <w:rFonts w:ascii="Calibri" w:hAnsi="Calibri" w:cs="Calibri"/>
          <w:color w:val="0070C0"/>
          <w:sz w:val="22"/>
          <w:szCs w:val="22"/>
        </w:rPr>
        <w:t>.</w:t>
      </w:r>
      <w:r w:rsidR="00E011D3" w:rsidRPr="00E15AA8">
        <w:rPr>
          <w:rFonts w:ascii="Calibri" w:hAnsi="Calibri" w:cs="Calibri"/>
          <w:color w:val="FF0000"/>
          <w:sz w:val="22"/>
          <w:szCs w:val="22"/>
        </w:rPr>
        <w:t>]</w:t>
      </w:r>
    </w:p>
    <w:p w14:paraId="3CE747DC" w14:textId="77777777" w:rsidR="006A76EF" w:rsidRPr="00E15AA8" w:rsidRDefault="006A76EF">
      <w:pPr>
        <w:jc w:val="both"/>
        <w:rPr>
          <w:rFonts w:ascii="Calibri" w:hAnsi="Calibri" w:cs="Calibri"/>
          <w:sz w:val="22"/>
          <w:szCs w:val="22"/>
        </w:rPr>
      </w:pPr>
    </w:p>
    <w:p w14:paraId="3DF6A95F" w14:textId="77777777" w:rsidR="00287D12" w:rsidRPr="00E15AA8" w:rsidRDefault="00287D12">
      <w:pPr>
        <w:jc w:val="both"/>
        <w:rPr>
          <w:rFonts w:ascii="Calibri" w:hAnsi="Calibri" w:cs="Calibri"/>
          <w:b/>
          <w:bCs/>
          <w:sz w:val="22"/>
          <w:szCs w:val="22"/>
        </w:rPr>
      </w:pPr>
    </w:p>
    <w:p w14:paraId="3C187BB9" w14:textId="77777777" w:rsidR="004E3976" w:rsidRPr="00E15AA8" w:rsidRDefault="004E3976">
      <w:pPr>
        <w:jc w:val="both"/>
        <w:rPr>
          <w:rFonts w:ascii="Calibri" w:hAnsi="Calibri" w:cs="Calibri"/>
          <w:b/>
          <w:bCs/>
          <w:sz w:val="22"/>
          <w:szCs w:val="22"/>
        </w:rPr>
      </w:pPr>
    </w:p>
    <w:p w14:paraId="02DF97FB" w14:textId="77777777" w:rsidR="004E3976" w:rsidRPr="00E15AA8" w:rsidRDefault="004E3976">
      <w:pPr>
        <w:jc w:val="both"/>
        <w:rPr>
          <w:rFonts w:ascii="Calibri" w:hAnsi="Calibri" w:cs="Calibri"/>
          <w:b/>
          <w:bCs/>
          <w:sz w:val="22"/>
          <w:szCs w:val="22"/>
        </w:rPr>
      </w:pPr>
    </w:p>
    <w:p w14:paraId="0FBCA455" w14:textId="238F1A14" w:rsidR="006A76EF" w:rsidRPr="00E15AA8" w:rsidRDefault="006A76EF">
      <w:pPr>
        <w:jc w:val="both"/>
        <w:rPr>
          <w:rFonts w:ascii="Calibri" w:hAnsi="Calibri" w:cs="Calibri"/>
          <w:b/>
          <w:bCs/>
          <w:sz w:val="22"/>
          <w:szCs w:val="22"/>
        </w:rPr>
      </w:pPr>
      <w:r w:rsidRPr="00E15AA8">
        <w:rPr>
          <w:rFonts w:ascii="Calibri" w:hAnsi="Calibri" w:cs="Calibri"/>
          <w:b/>
          <w:bCs/>
          <w:sz w:val="22"/>
          <w:szCs w:val="22"/>
        </w:rPr>
        <w:t>3.11.2 CONDIÇÕES ESPECÍFICAS PARA FATURAMENTO</w:t>
      </w:r>
      <w:r w:rsidR="004E3976" w:rsidRPr="00E15AA8">
        <w:rPr>
          <w:rFonts w:ascii="Calibri" w:hAnsi="Calibri" w:cs="Calibri"/>
          <w:b/>
          <w:bCs/>
          <w:sz w:val="22"/>
          <w:szCs w:val="22"/>
        </w:rPr>
        <w:t>:</w:t>
      </w:r>
      <w:r w:rsidR="00026ABE" w:rsidRPr="00E15AA8">
        <w:rPr>
          <w:rFonts w:ascii="Calibri" w:hAnsi="Calibri" w:cs="Calibri"/>
          <w:b/>
          <w:bCs/>
          <w:sz w:val="22"/>
          <w:szCs w:val="22"/>
        </w:rPr>
        <w:t xml:space="preserve"> </w:t>
      </w:r>
      <w:r w:rsidR="00026ABE" w:rsidRPr="00E15AA8">
        <w:rPr>
          <w:rFonts w:ascii="Calibri" w:hAnsi="Calibri" w:cs="Calibri"/>
          <w:b/>
          <w:bCs/>
          <w:sz w:val="22"/>
          <w:szCs w:val="22"/>
          <w:highlight w:val="cyan"/>
        </w:rPr>
        <w:t>(escolher UMA opção)</w:t>
      </w:r>
    </w:p>
    <w:p w14:paraId="52B33136" w14:textId="77777777" w:rsidR="00287D12" w:rsidRPr="00E15AA8" w:rsidRDefault="00287D12" w:rsidP="00287D12">
      <w:pPr>
        <w:rPr>
          <w:rFonts w:ascii="Calibri" w:hAnsi="Calibri" w:cs="Calibri"/>
          <w:sz w:val="22"/>
          <w:szCs w:val="22"/>
        </w:rPr>
      </w:pPr>
    </w:p>
    <w:p w14:paraId="252947E4" w14:textId="6FCABFF3" w:rsidR="006A76EF" w:rsidRPr="00E15AA8" w:rsidRDefault="00026ABE" w:rsidP="007B4BAB">
      <w:pPr>
        <w:ind w:left="283"/>
        <w:rPr>
          <w:rFonts w:ascii="Calibri" w:eastAsia="SimSun" w:hAnsi="Calibri" w:cs="Calibri"/>
          <w:sz w:val="22"/>
          <w:szCs w:val="22"/>
          <w:lang w:bidi="hi-IN"/>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eastAsia="SimSun" w:hAnsi="Calibri" w:cs="Calibri"/>
          <w:b/>
          <w:bCs/>
          <w:kern w:val="1"/>
          <w:sz w:val="22"/>
          <w:szCs w:val="22"/>
          <w:lang w:bidi="hi-IN"/>
        </w:rPr>
        <w:t xml:space="preserve"> NÃO SE APLICA, </w:t>
      </w:r>
      <w:r w:rsidR="006A76EF" w:rsidRPr="00E15AA8">
        <w:rPr>
          <w:rFonts w:ascii="Calibri" w:eastAsia="SimSun" w:hAnsi="Calibri" w:cs="Calibri"/>
          <w:kern w:val="1"/>
          <w:sz w:val="22"/>
          <w:szCs w:val="22"/>
          <w:lang w:bidi="hi-IN"/>
        </w:rPr>
        <w:t>sendo necessária somente a apresentação de nota fiscal/fatura e certidões de regularidade fiscal e trabalhista, conforme item 3.12.1 (abaixo).</w:t>
      </w:r>
    </w:p>
    <w:p w14:paraId="3BB7B72B" w14:textId="77777777" w:rsidR="006A76EF" w:rsidRPr="00E15AA8" w:rsidRDefault="006A76EF" w:rsidP="007B4BAB">
      <w:pPr>
        <w:ind w:left="283"/>
        <w:jc w:val="both"/>
        <w:rPr>
          <w:rFonts w:ascii="Calibri" w:hAnsi="Calibri" w:cs="Calibri"/>
          <w:sz w:val="22"/>
          <w:szCs w:val="22"/>
        </w:rPr>
      </w:pPr>
    </w:p>
    <w:p w14:paraId="12786FA3" w14:textId="44DD51F8" w:rsidR="006A76EF" w:rsidRPr="00E15AA8" w:rsidRDefault="00026ABE" w:rsidP="00AA31FF">
      <w:pPr>
        <w:ind w:left="283"/>
        <w:rPr>
          <w:rFonts w:ascii="Calibri" w:hAnsi="Calibri" w:cs="Calibri"/>
          <w:b/>
          <w:b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006A76EF" w:rsidRPr="00E15AA8">
        <w:rPr>
          <w:rFonts w:ascii="Calibri" w:hAnsi="Calibri" w:cs="Calibri"/>
          <w:b/>
          <w:sz w:val="22"/>
          <w:szCs w:val="22"/>
        </w:rPr>
        <w:t xml:space="preserve"> REGRAS E/OU DOCUMENTOS EXIGIDOS, para além dos indicados na opção A.</w:t>
      </w:r>
      <w:r w:rsidR="006A76EF" w:rsidRPr="00E15AA8">
        <w:rPr>
          <w:rFonts w:ascii="Calibri" w:hAnsi="Calibri" w:cs="Calibri"/>
          <w:bCs/>
          <w:color w:val="FF0000"/>
          <w:sz w:val="22"/>
          <w:szCs w:val="22"/>
        </w:rPr>
        <w:t xml:space="preserve"> </w:t>
      </w:r>
      <w:r w:rsidR="006A76EF" w:rsidRPr="00E15AA8">
        <w:rPr>
          <w:rFonts w:ascii="Calibri" w:hAnsi="Calibri" w:cs="Calibri"/>
          <w:b/>
          <w:sz w:val="22"/>
          <w:szCs w:val="22"/>
        </w:rPr>
        <w:t>Especificar:</w:t>
      </w:r>
      <w:r w:rsidR="006A76EF" w:rsidRPr="00E15AA8">
        <w:rPr>
          <w:rFonts w:ascii="Calibri" w:hAnsi="Calibri" w:cs="Calibri"/>
          <w:bCs/>
          <w:color w:val="FF0000"/>
          <w:sz w:val="22"/>
          <w:szCs w:val="22"/>
        </w:rPr>
        <w:t xml:space="preserve"> </w:t>
      </w:r>
      <w:r w:rsidR="00C0363D" w:rsidRPr="00E15AA8">
        <w:rPr>
          <w:rFonts w:ascii="Calibri" w:eastAsia="DengXian" w:hAnsi="Calibri" w:cs="Calibri"/>
          <w:color w:val="FF0000"/>
          <w:kern w:val="1"/>
          <w:sz w:val="22"/>
          <w:szCs w:val="22"/>
          <w:lang w:bidi="hi-IN"/>
        </w:rPr>
        <w:t>[I</w:t>
      </w:r>
      <w:r w:rsidR="006A76EF" w:rsidRPr="00E15AA8">
        <w:rPr>
          <w:rFonts w:ascii="Calibri" w:eastAsia="DengXian" w:hAnsi="Calibri" w:cs="Calibri"/>
          <w:color w:val="FF0000"/>
          <w:kern w:val="1"/>
          <w:sz w:val="22"/>
          <w:szCs w:val="22"/>
          <w:lang w:bidi="hi-IN"/>
        </w:rPr>
        <w:t>nserir texto</w:t>
      </w:r>
      <w:r w:rsidR="00C0363D" w:rsidRPr="00E15AA8">
        <w:rPr>
          <w:rFonts w:ascii="Calibri" w:eastAsia="DengXian" w:hAnsi="Calibri" w:cs="Calibri"/>
          <w:color w:val="FF0000"/>
          <w:kern w:val="1"/>
          <w:sz w:val="22"/>
          <w:szCs w:val="22"/>
          <w:lang w:bidi="hi-IN"/>
        </w:rPr>
        <w:t>.]</w:t>
      </w:r>
    </w:p>
    <w:p w14:paraId="315F8CA5" w14:textId="77777777" w:rsidR="006A76EF" w:rsidRPr="00E15AA8" w:rsidRDefault="006A76EF">
      <w:pPr>
        <w:jc w:val="both"/>
        <w:rPr>
          <w:rFonts w:ascii="Calibri" w:hAnsi="Calibri" w:cs="Calibri"/>
          <w:b/>
          <w:bCs/>
          <w:sz w:val="22"/>
          <w:szCs w:val="22"/>
        </w:rPr>
      </w:pPr>
    </w:p>
    <w:p w14:paraId="23CF5CF9" w14:textId="77777777" w:rsidR="00C0363D" w:rsidRPr="00E15AA8" w:rsidRDefault="00C0363D">
      <w:pPr>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ED27E2" w:rsidRPr="00E15AA8" w14:paraId="11E7CB40" w14:textId="77777777" w:rsidTr="00ED27E2">
        <w:tc>
          <w:tcPr>
            <w:tcW w:w="10055" w:type="dxa"/>
            <w:shd w:val="clear" w:color="auto" w:fill="ADADAD" w:themeFill="background2" w:themeFillShade="BF"/>
          </w:tcPr>
          <w:p w14:paraId="7611549C" w14:textId="49D0A2BE" w:rsidR="00ED27E2" w:rsidRPr="00E15AA8" w:rsidRDefault="00ED27E2" w:rsidP="00287D12">
            <w:pPr>
              <w:rPr>
                <w:rFonts w:ascii="Calibri" w:hAnsi="Calibri" w:cs="Calibri"/>
                <w:b/>
                <w:bCs/>
                <w:sz w:val="22"/>
                <w:szCs w:val="22"/>
              </w:rPr>
            </w:pPr>
            <w:r w:rsidRPr="00E15AA8">
              <w:rPr>
                <w:rFonts w:ascii="Calibri" w:hAnsi="Calibri" w:cs="Calibri"/>
                <w:b/>
                <w:bCs/>
                <w:sz w:val="22"/>
                <w:szCs w:val="22"/>
              </w:rPr>
              <w:t>3.12 REGRAS PARA PAGAMENTO E ATUALIZAÇÃO MONETÁRIA</w:t>
            </w:r>
          </w:p>
        </w:tc>
      </w:tr>
    </w:tbl>
    <w:p w14:paraId="3A61119A" w14:textId="77777777" w:rsidR="00ED27E2" w:rsidRPr="00E15AA8" w:rsidRDefault="00ED27E2" w:rsidP="00287D12">
      <w:pPr>
        <w:rPr>
          <w:rFonts w:ascii="Calibri" w:hAnsi="Calibri" w:cs="Calibri"/>
          <w:b/>
          <w:bCs/>
          <w:sz w:val="22"/>
          <w:szCs w:val="22"/>
        </w:rPr>
      </w:pPr>
    </w:p>
    <w:p w14:paraId="49D6CD70" w14:textId="0D64C28F" w:rsidR="006A76EF" w:rsidRPr="00E15AA8" w:rsidRDefault="006A76EF">
      <w:pPr>
        <w:pStyle w:val="Corpodetexto"/>
        <w:spacing w:after="0" w:line="240" w:lineRule="auto"/>
        <w:ind w:left="34"/>
        <w:jc w:val="both"/>
        <w:rPr>
          <w:rFonts w:ascii="Calibri" w:eastAsiaTheme="minorEastAsia" w:hAnsi="Calibri" w:cs="Calibri"/>
          <w:sz w:val="22"/>
          <w:szCs w:val="22"/>
          <w:lang w:eastAsia="pt-BR"/>
        </w:rPr>
      </w:pPr>
      <w:r w:rsidRPr="00E15AA8">
        <w:rPr>
          <w:rFonts w:ascii="Calibri" w:eastAsiaTheme="minorEastAsia" w:hAnsi="Calibri" w:cs="Calibri"/>
          <w:sz w:val="22"/>
          <w:szCs w:val="22"/>
          <w:lang w:eastAsia="pt-BR"/>
        </w:rPr>
        <w:t xml:space="preserve">3.12.1 O pagamento será processado na periodicidade indicada no item 3.11.1, sendo cada um realizado após a entrega de bens cabível, e apresentação, pela </w:t>
      </w:r>
      <w:r w:rsidRPr="00E15AA8">
        <w:rPr>
          <w:rFonts w:ascii="Calibri" w:eastAsiaTheme="minorEastAsia" w:hAnsi="Calibri" w:cs="Calibri"/>
          <w:b/>
          <w:bCs/>
          <w:sz w:val="22"/>
          <w:szCs w:val="22"/>
          <w:lang w:eastAsia="pt-BR"/>
        </w:rPr>
        <w:t>CONTRATADA</w:t>
      </w:r>
      <w:r w:rsidRPr="00E15AA8">
        <w:rPr>
          <w:rFonts w:ascii="Calibri" w:eastAsiaTheme="minorEastAsia" w:hAnsi="Calibri" w:cs="Calibri"/>
          <w:sz w:val="22"/>
          <w:szCs w:val="22"/>
          <w:lang w:eastAsia="pt-BR"/>
        </w:rPr>
        <w:t xml:space="preserve">, de nota fiscal e certidões de regularidade cabíveis, bem como consulta à situação de idoneidade da </w:t>
      </w:r>
      <w:r w:rsidRPr="00E15AA8">
        <w:rPr>
          <w:rFonts w:ascii="Calibri" w:eastAsiaTheme="minorEastAsia" w:hAnsi="Calibri" w:cs="Calibri"/>
          <w:b/>
          <w:bCs/>
          <w:sz w:val="22"/>
          <w:szCs w:val="22"/>
          <w:lang w:eastAsia="pt-BR"/>
        </w:rPr>
        <w:t>CONTRATADA</w:t>
      </w:r>
      <w:r w:rsidRPr="00E15AA8">
        <w:rPr>
          <w:rFonts w:ascii="Calibri" w:eastAsiaTheme="minorEastAsia" w:hAnsi="Calibri" w:cs="Calibri"/>
          <w:sz w:val="22"/>
          <w:szCs w:val="22"/>
          <w:lang w:eastAsia="pt-BR"/>
        </w:rPr>
        <w:t xml:space="preserve">, documentação que deverá estar devidamente acompanhada do </w:t>
      </w:r>
      <w:r w:rsidRPr="00E15AA8">
        <w:rPr>
          <w:rFonts w:ascii="Calibri" w:eastAsiaTheme="minorEastAsia" w:hAnsi="Calibri" w:cs="Calibri"/>
          <w:b/>
          <w:bCs/>
          <w:sz w:val="22"/>
          <w:szCs w:val="22"/>
          <w:lang w:eastAsia="pt-BR"/>
        </w:rPr>
        <w:t>TERMO DE RECEBIMENTO</w:t>
      </w:r>
      <w:r w:rsidRPr="00E15AA8">
        <w:rPr>
          <w:rFonts w:ascii="Calibri" w:eastAsiaTheme="minorEastAsia" w:hAnsi="Calibri" w:cs="Calibri"/>
          <w:sz w:val="22"/>
          <w:szCs w:val="22"/>
          <w:lang w:eastAsia="pt-BR"/>
        </w:rPr>
        <w:t xml:space="preserve"> pelo</w:t>
      </w:r>
      <w:r w:rsidRPr="00E15AA8">
        <w:rPr>
          <w:rFonts w:ascii="Calibri" w:eastAsiaTheme="minorEastAsia" w:hAnsi="Calibri" w:cs="Calibri"/>
          <w:b/>
          <w:bCs/>
          <w:sz w:val="22"/>
          <w:szCs w:val="22"/>
          <w:lang w:eastAsia="pt-BR"/>
        </w:rPr>
        <w:t xml:space="preserve"> CONTRATANTE</w:t>
      </w:r>
      <w:r w:rsidRPr="00E15AA8">
        <w:rPr>
          <w:rFonts w:ascii="Calibri" w:eastAsiaTheme="minorEastAsia" w:hAnsi="Calibri" w:cs="Calibri"/>
          <w:sz w:val="22"/>
          <w:szCs w:val="22"/>
          <w:lang w:eastAsia="pt-BR"/>
        </w:rPr>
        <w:t>;</w:t>
      </w:r>
    </w:p>
    <w:p w14:paraId="50941994" w14:textId="77777777" w:rsidR="006A76EF" w:rsidRPr="00E15AA8" w:rsidRDefault="006A76EF">
      <w:pPr>
        <w:pStyle w:val="Corpodetexto"/>
        <w:spacing w:after="0" w:line="240" w:lineRule="auto"/>
        <w:ind w:left="34"/>
        <w:jc w:val="both"/>
        <w:rPr>
          <w:rFonts w:ascii="Calibri" w:eastAsiaTheme="minorEastAsia" w:hAnsi="Calibri" w:cs="Calibri"/>
          <w:sz w:val="22"/>
          <w:szCs w:val="22"/>
          <w:lang w:eastAsia="pt-BR"/>
        </w:rPr>
      </w:pPr>
    </w:p>
    <w:p w14:paraId="5CA61F13" w14:textId="77777777" w:rsidR="006A76EF" w:rsidRPr="00E15AA8" w:rsidRDefault="006A76EF">
      <w:pPr>
        <w:pStyle w:val="Corpodetexto"/>
        <w:spacing w:after="0" w:line="240" w:lineRule="auto"/>
        <w:ind w:left="34"/>
        <w:jc w:val="both"/>
        <w:rPr>
          <w:rFonts w:ascii="Calibri" w:eastAsiaTheme="minorEastAsia" w:hAnsi="Calibri" w:cs="Calibri"/>
          <w:sz w:val="22"/>
          <w:szCs w:val="22"/>
          <w:lang w:eastAsia="pt-BR"/>
        </w:rPr>
      </w:pPr>
      <w:r w:rsidRPr="00E15AA8">
        <w:rPr>
          <w:rFonts w:ascii="Calibri" w:eastAsiaTheme="minorEastAsia" w:hAnsi="Calibri" w:cs="Calibri"/>
          <w:sz w:val="22"/>
          <w:szCs w:val="22"/>
          <w:lang w:eastAsia="pt-BR"/>
        </w:rPr>
        <w:t xml:space="preserve">3.12.2 Os pagamentos serão processados no prazo de </w:t>
      </w:r>
      <w:r w:rsidRPr="00E15AA8">
        <w:rPr>
          <w:rStyle w:val="Fontepargpadro1"/>
          <w:rFonts w:ascii="Calibri" w:eastAsia="Calibri" w:hAnsi="Calibri" w:cs="Calibri"/>
          <w:sz w:val="22"/>
          <w:szCs w:val="22"/>
        </w:rPr>
        <w:t>15 (quinze) dias úteis</w:t>
      </w:r>
      <w:r w:rsidRPr="00E15AA8">
        <w:rPr>
          <w:rFonts w:ascii="Calibri" w:eastAsiaTheme="minorEastAsia" w:hAnsi="Calibri" w:cs="Calibri"/>
          <w:sz w:val="22"/>
          <w:szCs w:val="22"/>
          <w:lang w:eastAsia="pt-BR"/>
        </w:rPr>
        <w:t>, a contar da data de apresentação da documentação indicada no item 3.12.1, desde que não haja pendência a ser regularizada;</w:t>
      </w:r>
    </w:p>
    <w:p w14:paraId="6C0313B6" w14:textId="77777777" w:rsidR="006A76EF" w:rsidRPr="00E15AA8" w:rsidRDefault="006A76EF">
      <w:pPr>
        <w:pStyle w:val="Corpodetexto"/>
        <w:spacing w:after="0" w:line="240" w:lineRule="auto"/>
        <w:ind w:left="34"/>
        <w:jc w:val="both"/>
        <w:rPr>
          <w:rFonts w:ascii="Calibri" w:eastAsiaTheme="minorEastAsia" w:hAnsi="Calibri" w:cs="Calibri"/>
          <w:sz w:val="22"/>
          <w:szCs w:val="22"/>
          <w:lang w:eastAsia="pt-BR"/>
        </w:rPr>
      </w:pPr>
    </w:p>
    <w:p w14:paraId="4D1817F7" w14:textId="77777777" w:rsidR="006A76EF" w:rsidRPr="00E15AA8" w:rsidRDefault="006A76EF">
      <w:pPr>
        <w:pStyle w:val="Corpodetexto"/>
        <w:widowControl w:val="0"/>
        <w:spacing w:after="0" w:line="240" w:lineRule="auto"/>
        <w:ind w:left="266"/>
        <w:jc w:val="both"/>
        <w:rPr>
          <w:rFonts w:ascii="Calibri" w:eastAsiaTheme="minorEastAsia" w:hAnsi="Calibri" w:cs="Calibri"/>
          <w:sz w:val="22"/>
          <w:szCs w:val="22"/>
          <w:lang w:eastAsia="pt-BR"/>
        </w:rPr>
      </w:pPr>
      <w:r w:rsidRPr="00E15AA8">
        <w:rPr>
          <w:rFonts w:ascii="Calibri" w:eastAsiaTheme="minorEastAsia" w:hAnsi="Calibri" w:cs="Calibri"/>
          <w:sz w:val="22"/>
          <w:szCs w:val="22"/>
          <w:lang w:eastAsia="pt-BR"/>
        </w:rPr>
        <w:t xml:space="preserve">3.12.2.1 Verificando-se qualquer pendência impeditiva do pagamento, será considerada data da apresentação </w:t>
      </w:r>
      <w:r w:rsidRPr="00E15AA8">
        <w:rPr>
          <w:rFonts w:ascii="Calibri" w:eastAsiaTheme="minorEastAsia" w:hAnsi="Calibri" w:cs="Calibri"/>
          <w:sz w:val="22"/>
          <w:szCs w:val="22"/>
          <w:lang w:eastAsia="pt-BR"/>
        </w:rPr>
        <w:lastRenderedPageBreak/>
        <w:t>da documentação aquela na qual foi realizada a respectiva regularização;</w:t>
      </w:r>
    </w:p>
    <w:p w14:paraId="790740FB" w14:textId="77777777" w:rsidR="00ED27E2" w:rsidRPr="00E15AA8" w:rsidRDefault="00ED27E2">
      <w:pPr>
        <w:pStyle w:val="Corpodetexto"/>
        <w:widowControl w:val="0"/>
        <w:spacing w:after="0" w:line="240" w:lineRule="auto"/>
        <w:ind w:left="266"/>
        <w:jc w:val="both"/>
        <w:rPr>
          <w:rFonts w:ascii="Calibri" w:eastAsiaTheme="minorEastAsia" w:hAnsi="Calibri" w:cs="Calibri"/>
          <w:sz w:val="22"/>
          <w:szCs w:val="22"/>
          <w:lang w:eastAsia="pt-BR"/>
        </w:rPr>
      </w:pPr>
    </w:p>
    <w:p w14:paraId="5D158928" w14:textId="77777777" w:rsidR="006A76EF" w:rsidRPr="00E15AA8" w:rsidRDefault="006A76EF">
      <w:pPr>
        <w:pStyle w:val="Corpodetexto"/>
        <w:tabs>
          <w:tab w:val="left" w:pos="590"/>
        </w:tabs>
        <w:spacing w:after="0" w:line="240" w:lineRule="auto"/>
        <w:ind w:left="34"/>
        <w:jc w:val="both"/>
        <w:rPr>
          <w:rFonts w:ascii="Calibri" w:eastAsiaTheme="minorEastAsia" w:hAnsi="Calibri" w:cs="Calibri"/>
          <w:sz w:val="22"/>
          <w:szCs w:val="22"/>
          <w:lang w:eastAsia="pt-BR"/>
        </w:rPr>
      </w:pPr>
      <w:r w:rsidRPr="00E15AA8">
        <w:rPr>
          <w:rFonts w:ascii="Calibri" w:eastAsiaTheme="minorEastAsia" w:hAnsi="Calibri" w:cs="Calibri"/>
          <w:sz w:val="22"/>
          <w:szCs w:val="22"/>
          <w:lang w:eastAsia="pt-BR"/>
        </w:rPr>
        <w:t>3.12.3 As faturas far-se-ão acompanhar da documentação probatória relativa ao recolhimento dos tributos que tenham como fato gerador o objeto contratual;</w:t>
      </w:r>
    </w:p>
    <w:p w14:paraId="1E3BB832" w14:textId="77777777" w:rsidR="006A76EF" w:rsidRPr="00E15AA8" w:rsidRDefault="006A76EF">
      <w:pPr>
        <w:pStyle w:val="Corpodetexto"/>
        <w:widowControl w:val="0"/>
        <w:spacing w:after="0" w:line="240" w:lineRule="auto"/>
        <w:ind w:left="34"/>
        <w:jc w:val="both"/>
        <w:rPr>
          <w:rFonts w:ascii="Calibri" w:eastAsiaTheme="minorEastAsia" w:hAnsi="Calibri" w:cs="Calibri"/>
          <w:sz w:val="22"/>
          <w:szCs w:val="22"/>
          <w:lang w:eastAsia="pt-BR"/>
        </w:rPr>
      </w:pPr>
    </w:p>
    <w:p w14:paraId="741628E2" w14:textId="77777777" w:rsidR="006A76EF" w:rsidRPr="00E15AA8" w:rsidRDefault="006A76EF">
      <w:pPr>
        <w:pStyle w:val="Corpodetexto"/>
        <w:widowControl w:val="0"/>
        <w:spacing w:after="0" w:line="240" w:lineRule="auto"/>
        <w:ind w:left="34"/>
        <w:jc w:val="both"/>
        <w:rPr>
          <w:rFonts w:ascii="Calibri" w:eastAsiaTheme="minorEastAsia" w:hAnsi="Calibri" w:cs="Calibri"/>
          <w:sz w:val="22"/>
          <w:szCs w:val="22"/>
          <w:lang w:eastAsia="pt-BR"/>
        </w:rPr>
      </w:pPr>
      <w:r w:rsidRPr="00E15AA8">
        <w:rPr>
          <w:rFonts w:ascii="Calibri" w:eastAsiaTheme="minorEastAsia" w:hAnsi="Calibri" w:cs="Calibri"/>
          <w:sz w:val="22"/>
          <w:szCs w:val="22"/>
          <w:lang w:eastAsia="pt-BR"/>
        </w:rPr>
        <w:t xml:space="preserve">3.12.4 O </w:t>
      </w:r>
      <w:r w:rsidRPr="00E15AA8">
        <w:rPr>
          <w:rFonts w:ascii="Calibri" w:eastAsiaTheme="minorEastAsia" w:hAnsi="Calibri" w:cs="Calibri"/>
          <w:b/>
          <w:bCs/>
          <w:sz w:val="22"/>
          <w:szCs w:val="22"/>
          <w:lang w:eastAsia="pt-BR"/>
        </w:rPr>
        <w:t>CONTRATANTE</w:t>
      </w:r>
      <w:r w:rsidRPr="00E15AA8">
        <w:rPr>
          <w:rFonts w:ascii="Calibri" w:eastAsiaTheme="minorEastAsia" w:hAnsi="Calibri" w:cs="Calibri"/>
          <w:sz w:val="22"/>
          <w:szCs w:val="22"/>
          <w:lang w:eastAsia="pt-BR"/>
        </w:rPr>
        <w:t xml:space="preserve"> realizará a retenção de impostos ou outras obrigações de natureza tributária, de acordo com a legislação vigente;</w:t>
      </w:r>
    </w:p>
    <w:p w14:paraId="112B5453" w14:textId="77777777" w:rsidR="006A76EF" w:rsidRPr="00E15AA8" w:rsidRDefault="006A76EF">
      <w:pPr>
        <w:pStyle w:val="Corpodetexto"/>
        <w:widowControl w:val="0"/>
        <w:spacing w:after="0" w:line="240" w:lineRule="auto"/>
        <w:ind w:left="34"/>
        <w:jc w:val="both"/>
        <w:rPr>
          <w:rFonts w:ascii="Calibri" w:eastAsiaTheme="minorEastAsia" w:hAnsi="Calibri" w:cs="Calibri"/>
          <w:sz w:val="22"/>
          <w:szCs w:val="22"/>
          <w:lang w:eastAsia="pt-BR"/>
        </w:rPr>
      </w:pPr>
    </w:p>
    <w:p w14:paraId="464EAF1F" w14:textId="77777777" w:rsidR="006A76EF" w:rsidRPr="00E15AA8" w:rsidRDefault="006A76EF">
      <w:pPr>
        <w:pStyle w:val="Corpodetexto"/>
        <w:widowControl w:val="0"/>
        <w:spacing w:after="0" w:line="240" w:lineRule="auto"/>
        <w:ind w:left="34"/>
        <w:jc w:val="both"/>
        <w:rPr>
          <w:rFonts w:ascii="Calibri" w:eastAsiaTheme="minorEastAsia" w:hAnsi="Calibri" w:cs="Calibri"/>
          <w:sz w:val="22"/>
          <w:szCs w:val="22"/>
          <w:lang w:eastAsia="pt-BR"/>
        </w:rPr>
      </w:pPr>
      <w:r w:rsidRPr="00E15AA8">
        <w:rPr>
          <w:rFonts w:ascii="Calibri" w:eastAsiaTheme="minorEastAsia" w:hAnsi="Calibri" w:cs="Calibri"/>
          <w:sz w:val="22"/>
          <w:szCs w:val="22"/>
          <w:lang w:eastAsia="pt-BR"/>
        </w:rPr>
        <w:t xml:space="preserve">3.12.5 Os pagamentos serão efetuados através de ordem bancária, para crédito em conta corrente e agência indicadas pela </w:t>
      </w:r>
      <w:r w:rsidRPr="00E15AA8">
        <w:rPr>
          <w:rFonts w:ascii="Calibri" w:eastAsiaTheme="minorEastAsia" w:hAnsi="Calibri" w:cs="Calibri"/>
          <w:b/>
          <w:bCs/>
          <w:sz w:val="22"/>
          <w:szCs w:val="22"/>
          <w:lang w:eastAsia="pt-BR"/>
        </w:rPr>
        <w:t>CONTRATAD</w:t>
      </w:r>
      <w:r w:rsidRPr="00E15AA8">
        <w:rPr>
          <w:rFonts w:ascii="Calibri" w:eastAsiaTheme="minorEastAsia" w:hAnsi="Calibri" w:cs="Calibri"/>
          <w:sz w:val="22"/>
          <w:szCs w:val="22"/>
          <w:lang w:eastAsia="pt-BR"/>
        </w:rPr>
        <w:t>A, preferencialmente em banco de movimentação oficial de recursos do Estado da Bahia;</w:t>
      </w:r>
    </w:p>
    <w:p w14:paraId="53A1103A" w14:textId="77777777" w:rsidR="006A76EF" w:rsidRPr="00E15AA8" w:rsidRDefault="006A76EF">
      <w:pPr>
        <w:pStyle w:val="Corpodetexto"/>
        <w:widowControl w:val="0"/>
        <w:spacing w:after="0" w:line="240" w:lineRule="auto"/>
        <w:ind w:left="34"/>
        <w:jc w:val="both"/>
        <w:rPr>
          <w:rFonts w:ascii="Calibri" w:eastAsiaTheme="minorEastAsia" w:hAnsi="Calibri" w:cs="Calibri"/>
          <w:sz w:val="22"/>
          <w:szCs w:val="22"/>
          <w:lang w:eastAsia="pt-BR"/>
        </w:rPr>
      </w:pPr>
    </w:p>
    <w:p w14:paraId="64F86459" w14:textId="77777777" w:rsidR="006A76EF" w:rsidRPr="00E15AA8" w:rsidRDefault="006A76EF">
      <w:pPr>
        <w:pStyle w:val="Corpodetexto"/>
        <w:widowControl w:val="0"/>
        <w:spacing w:after="0" w:line="240" w:lineRule="auto"/>
        <w:ind w:left="34"/>
        <w:jc w:val="both"/>
        <w:rPr>
          <w:rFonts w:ascii="Calibri" w:eastAsiaTheme="minorEastAsia" w:hAnsi="Calibri" w:cs="Calibri"/>
          <w:sz w:val="22"/>
          <w:szCs w:val="22"/>
          <w:lang w:eastAsia="pt-BR"/>
        </w:rPr>
      </w:pPr>
      <w:r w:rsidRPr="00E15AA8">
        <w:rPr>
          <w:rFonts w:ascii="Calibri" w:eastAsiaTheme="minorEastAsia" w:hAnsi="Calibri" w:cs="Calibri"/>
          <w:sz w:val="22"/>
          <w:szCs w:val="22"/>
          <w:lang w:eastAsia="pt-BR"/>
        </w:rPr>
        <w:t xml:space="preserve">3.12.6 A atualização monetária dos pagamentos devidos pelo </w:t>
      </w:r>
      <w:r w:rsidRPr="00E15AA8">
        <w:rPr>
          <w:rFonts w:ascii="Calibri" w:eastAsiaTheme="minorEastAsia" w:hAnsi="Calibri" w:cs="Calibri"/>
          <w:b/>
          <w:bCs/>
          <w:sz w:val="22"/>
          <w:szCs w:val="22"/>
          <w:lang w:eastAsia="pt-BR"/>
        </w:rPr>
        <w:t>CONTRATANTE</w:t>
      </w:r>
      <w:r w:rsidRPr="00E15AA8">
        <w:rPr>
          <w:rFonts w:ascii="Calibri" w:eastAsiaTheme="minorEastAsia" w:hAnsi="Calibri" w:cs="Calibri"/>
          <w:sz w:val="22"/>
          <w:szCs w:val="22"/>
          <w:lang w:eastAsia="pt-BR"/>
        </w:rPr>
        <w:t>, em caso de mora, será calculada considerando a data do vencimento da obrigação e do seu efetivo pagamento, de acordo com a variação do INPC do IBGE pro rata tempore, observado, sempre, o disposto nos itens 3.12.2 e 3.12.2.1.</w:t>
      </w:r>
    </w:p>
    <w:p w14:paraId="282E9E06" w14:textId="77777777" w:rsidR="006A76EF" w:rsidRPr="00E15AA8" w:rsidRDefault="006A76EF">
      <w:pPr>
        <w:pStyle w:val="Corpodetexto"/>
        <w:widowControl w:val="0"/>
        <w:spacing w:after="0" w:line="240" w:lineRule="auto"/>
        <w:ind w:left="34"/>
        <w:jc w:val="both"/>
        <w:rPr>
          <w:rFonts w:ascii="Calibri" w:eastAsiaTheme="minorEastAsia" w:hAnsi="Calibri" w:cs="Calibri"/>
          <w:sz w:val="22"/>
          <w:szCs w:val="22"/>
          <w:lang w:eastAsia="pt-BR"/>
        </w:rPr>
      </w:pPr>
    </w:p>
    <w:p w14:paraId="1F71110B" w14:textId="77777777" w:rsidR="006A76EF" w:rsidRPr="00E15AA8" w:rsidRDefault="006A76EF">
      <w:pPr>
        <w:pStyle w:val="Corpodetexto"/>
        <w:widowControl w:val="0"/>
        <w:spacing w:after="0" w:line="240" w:lineRule="auto"/>
        <w:ind w:left="266"/>
        <w:jc w:val="both"/>
        <w:rPr>
          <w:rStyle w:val="Fontepargpadro1"/>
          <w:rFonts w:ascii="Calibri" w:eastAsia="Calibri" w:hAnsi="Calibri" w:cs="Calibri"/>
          <w:color w:val="000000" w:themeColor="text1"/>
          <w:sz w:val="22"/>
          <w:szCs w:val="22"/>
        </w:rPr>
      </w:pPr>
      <w:r w:rsidRPr="00E15AA8">
        <w:rPr>
          <w:rFonts w:ascii="Calibri" w:eastAsiaTheme="minorEastAsia" w:hAnsi="Calibri" w:cs="Calibri"/>
          <w:sz w:val="22"/>
          <w:szCs w:val="22"/>
          <w:lang w:eastAsia="pt-BR"/>
        </w:rPr>
        <w:t xml:space="preserve">3.12.6.1 Para efeito de caracterização de mora imputável ao </w:t>
      </w:r>
      <w:r w:rsidRPr="00E15AA8">
        <w:rPr>
          <w:rFonts w:ascii="Calibri" w:eastAsiaTheme="minorEastAsia" w:hAnsi="Calibri" w:cs="Calibri"/>
          <w:b/>
          <w:bCs/>
          <w:sz w:val="22"/>
          <w:szCs w:val="22"/>
          <w:lang w:eastAsia="pt-BR"/>
        </w:rPr>
        <w:t>CONTRATANTE</w:t>
      </w:r>
      <w:r w:rsidRPr="00E15AA8">
        <w:rPr>
          <w:rFonts w:ascii="Calibri" w:eastAsiaTheme="minorEastAsia" w:hAnsi="Calibri" w:cs="Calibri"/>
          <w:sz w:val="22"/>
          <w:szCs w:val="22"/>
          <w:lang w:eastAsia="pt-BR"/>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Pr="00E15AA8">
        <w:rPr>
          <w:rFonts w:ascii="Calibri" w:eastAsiaTheme="minorEastAsia" w:hAnsi="Calibri" w:cs="Calibri"/>
          <w:b/>
          <w:bCs/>
          <w:sz w:val="22"/>
          <w:szCs w:val="22"/>
          <w:lang w:eastAsia="pt-BR"/>
        </w:rPr>
        <w:t>CONTRATANT</w:t>
      </w:r>
      <w:r w:rsidRPr="00E15AA8">
        <w:rPr>
          <w:rFonts w:ascii="Calibri" w:eastAsiaTheme="minorEastAsia" w:hAnsi="Calibri" w:cs="Calibri"/>
          <w:sz w:val="22"/>
          <w:szCs w:val="22"/>
          <w:lang w:eastAsia="pt-BR"/>
        </w:rPr>
        <w:t>E.  </w:t>
      </w:r>
    </w:p>
    <w:p w14:paraId="0CB07B13" w14:textId="77777777" w:rsidR="00287D12" w:rsidRPr="00E15AA8" w:rsidRDefault="00287D12" w:rsidP="00287D12">
      <w:pPr>
        <w:rPr>
          <w:rFonts w:ascii="Calibri" w:hAnsi="Calibri" w:cs="Calibri"/>
          <w:b/>
          <w:bCs/>
          <w:sz w:val="22"/>
          <w:szCs w:val="22"/>
        </w:rPr>
      </w:pPr>
    </w:p>
    <w:p w14:paraId="2BC81B32" w14:textId="77777777" w:rsidR="007B73CE" w:rsidRPr="00E15AA8" w:rsidRDefault="007B73CE" w:rsidP="00287D12">
      <w:pPr>
        <w:rPr>
          <w:rFonts w:ascii="Calibri" w:hAnsi="Calibri" w:cs="Calibri"/>
          <w:b/>
          <w:bCs/>
          <w:sz w:val="22"/>
          <w:szCs w:val="22"/>
        </w:rPr>
      </w:pPr>
    </w:p>
    <w:p w14:paraId="369BADE6" w14:textId="77777777" w:rsidR="007B73CE" w:rsidRPr="00E15AA8" w:rsidRDefault="007B73CE" w:rsidP="00287D12">
      <w:pPr>
        <w:rPr>
          <w:rFonts w:ascii="Calibri" w:hAnsi="Calibri" w:cs="Calibri"/>
          <w:b/>
          <w:bCs/>
          <w:sz w:val="22"/>
          <w:szCs w:val="22"/>
        </w:rPr>
      </w:pPr>
    </w:p>
    <w:p w14:paraId="63577596" w14:textId="77777777" w:rsidR="007B73CE" w:rsidRPr="00E15AA8" w:rsidRDefault="007B73CE" w:rsidP="00287D12">
      <w:pPr>
        <w:rPr>
          <w:rFonts w:ascii="Calibri" w:hAnsi="Calibri" w:cs="Calibri"/>
          <w:b/>
          <w:bCs/>
          <w:sz w:val="22"/>
          <w:szCs w:val="22"/>
        </w:rPr>
      </w:pPr>
    </w:p>
    <w:p w14:paraId="136CD8CB" w14:textId="77777777" w:rsidR="007B73CE" w:rsidRPr="00E15AA8" w:rsidRDefault="007B73CE" w:rsidP="00287D12">
      <w:pPr>
        <w:rPr>
          <w:rFonts w:ascii="Calibri" w:hAnsi="Calibri" w:cs="Calibri"/>
          <w:b/>
          <w:bCs/>
          <w:sz w:val="22"/>
          <w:szCs w:val="22"/>
        </w:rPr>
      </w:pPr>
    </w:p>
    <w:p w14:paraId="24BFF1F3" w14:textId="77777777" w:rsidR="007B73CE" w:rsidRPr="00E15AA8" w:rsidRDefault="007B73CE" w:rsidP="00287D12">
      <w:pPr>
        <w:rPr>
          <w:rFonts w:ascii="Calibri" w:hAnsi="Calibri" w:cs="Calibri"/>
          <w:b/>
          <w:bCs/>
          <w:sz w:val="22"/>
          <w:szCs w:val="22"/>
        </w:rPr>
      </w:pPr>
    </w:p>
    <w:p w14:paraId="27ADE03B" w14:textId="77777777" w:rsidR="007B73CE" w:rsidRPr="00E15AA8" w:rsidRDefault="007B73CE" w:rsidP="00287D12">
      <w:pPr>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ED27E2" w:rsidRPr="00E15AA8" w14:paraId="0A7403FC" w14:textId="77777777" w:rsidTr="00ED27E2">
        <w:tc>
          <w:tcPr>
            <w:tcW w:w="10055" w:type="dxa"/>
            <w:shd w:val="clear" w:color="auto" w:fill="ADADAD" w:themeFill="background2" w:themeFillShade="BF"/>
          </w:tcPr>
          <w:p w14:paraId="6F397615" w14:textId="2A0E88C5" w:rsidR="00ED27E2" w:rsidRPr="00E15AA8" w:rsidRDefault="00ED27E2" w:rsidP="00ED27E2">
            <w:pPr>
              <w:rPr>
                <w:rFonts w:ascii="Calibri" w:hAnsi="Calibri" w:cs="Calibri"/>
                <w:b/>
                <w:bCs/>
                <w:sz w:val="22"/>
                <w:szCs w:val="22"/>
              </w:rPr>
            </w:pPr>
            <w:r w:rsidRPr="00E15AA8">
              <w:rPr>
                <w:rFonts w:ascii="Calibri" w:hAnsi="Calibri" w:cs="Calibri"/>
                <w:b/>
                <w:bCs/>
                <w:sz w:val="22"/>
                <w:szCs w:val="22"/>
              </w:rPr>
              <w:t>3.13 REAJUSTAMENTO</w:t>
            </w:r>
          </w:p>
        </w:tc>
      </w:tr>
    </w:tbl>
    <w:p w14:paraId="1FC3DBE4" w14:textId="77777777" w:rsidR="00ED27E2" w:rsidRPr="00E15AA8" w:rsidRDefault="00ED27E2" w:rsidP="00287D12">
      <w:pPr>
        <w:rPr>
          <w:rFonts w:ascii="Calibri" w:hAnsi="Calibri" w:cs="Calibri"/>
          <w:b/>
          <w:bCs/>
          <w:sz w:val="22"/>
          <w:szCs w:val="22"/>
        </w:rPr>
      </w:pPr>
    </w:p>
    <w:p w14:paraId="68744669" w14:textId="77777777" w:rsidR="006A76EF" w:rsidRPr="00E15AA8" w:rsidRDefault="006A76EF">
      <w:pPr>
        <w:jc w:val="both"/>
        <w:rPr>
          <w:rFonts w:ascii="Calibri" w:hAnsi="Calibri" w:cs="Calibri"/>
          <w:b/>
          <w:bCs/>
          <w:sz w:val="22"/>
          <w:szCs w:val="22"/>
        </w:rPr>
      </w:pPr>
      <w:r w:rsidRPr="00E15AA8">
        <w:rPr>
          <w:rFonts w:ascii="Calibri" w:hAnsi="Calibri" w:cs="Calibri"/>
          <w:b/>
          <w:bCs/>
          <w:sz w:val="22"/>
          <w:szCs w:val="22"/>
        </w:rPr>
        <w:t>3.13.1 REGRAS:</w:t>
      </w:r>
    </w:p>
    <w:p w14:paraId="6E96B149" w14:textId="77777777" w:rsidR="00E16942" w:rsidRPr="00E15AA8" w:rsidRDefault="00E16942" w:rsidP="00E16942">
      <w:pPr>
        <w:rPr>
          <w:rFonts w:ascii="Calibri" w:hAnsi="Calibri" w:cs="Calibri"/>
          <w:b/>
          <w:bCs/>
          <w:sz w:val="22"/>
          <w:szCs w:val="22"/>
        </w:rPr>
      </w:pPr>
    </w:p>
    <w:p w14:paraId="261C2BD1" w14:textId="77777777" w:rsidR="00E16942" w:rsidRPr="00E15AA8" w:rsidRDefault="00E16942" w:rsidP="00E16942">
      <w:pPr>
        <w:pStyle w:val="PargrafodaLista"/>
        <w:ind w:left="680"/>
        <w:rPr>
          <w:rFonts w:ascii="Calibri" w:hAnsi="Calibri" w:cs="Calibri"/>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Pr="00E15AA8">
        <w:rPr>
          <w:rFonts w:ascii="Calibri" w:hAnsi="Calibri" w:cs="Calibri"/>
          <w:b/>
          <w:sz w:val="22"/>
          <w:szCs w:val="22"/>
        </w:rPr>
        <w:t xml:space="preserve"> PREÇOS PASSÍVEIS DE REAJUSTAMENTO</w:t>
      </w:r>
      <w:r w:rsidRPr="00E15AA8">
        <w:rPr>
          <w:rFonts w:ascii="Calibri" w:hAnsi="Calibri" w:cs="Calibri"/>
          <w:b/>
          <w:bCs/>
          <w:sz w:val="22"/>
          <w:szCs w:val="22"/>
        </w:rPr>
        <w:t>. REGRAS:</w:t>
      </w:r>
      <w:bookmarkStart w:id="4" w:name="_Hlk531603881"/>
    </w:p>
    <w:p w14:paraId="21C9B2CA" w14:textId="77777777" w:rsidR="00E16942" w:rsidRPr="00E15AA8" w:rsidRDefault="00E16942" w:rsidP="00E16942">
      <w:pPr>
        <w:ind w:left="284"/>
        <w:jc w:val="both"/>
        <w:rPr>
          <w:rFonts w:ascii="Calibri" w:hAnsi="Calibri" w:cs="Calibri"/>
          <w:bCs/>
          <w:sz w:val="22"/>
          <w:szCs w:val="22"/>
        </w:rPr>
      </w:pPr>
    </w:p>
    <w:p w14:paraId="51DCBC42" w14:textId="77777777" w:rsidR="00E16942" w:rsidRPr="00E15AA8" w:rsidRDefault="00E16942" w:rsidP="00E16942">
      <w:pPr>
        <w:pStyle w:val="Ttulo2"/>
        <w:numPr>
          <w:ilvl w:val="0"/>
          <w:numId w:val="4"/>
        </w:numPr>
        <w:spacing w:before="0" w:after="0"/>
        <w:ind w:left="1377" w:hanging="357"/>
        <w:jc w:val="both"/>
        <w:rPr>
          <w:rFonts w:ascii="Calibri" w:eastAsia="Arial" w:hAnsi="Calibri" w:cs="Calibri"/>
          <w:color w:val="auto"/>
          <w:sz w:val="22"/>
          <w:szCs w:val="22"/>
        </w:rPr>
      </w:pPr>
      <w:bookmarkStart w:id="5" w:name="_Ref508980464"/>
      <w:bookmarkEnd w:id="4"/>
      <w:r w:rsidRPr="00E15AA8">
        <w:rPr>
          <w:rFonts w:ascii="Calibri" w:eastAsia="Arial" w:hAnsi="Calibri" w:cs="Calibri"/>
          <w:color w:val="auto"/>
          <w:sz w:val="22"/>
          <w:szCs w:val="22"/>
        </w:rPr>
        <w:t xml:space="preserve">Índice oficial para o cálculo da variação de preços: </w:t>
      </w:r>
      <w:r w:rsidRPr="00E15AA8">
        <w:rPr>
          <w:rFonts w:ascii="Calibri" w:hAnsi="Calibri" w:cs="Calibri"/>
          <w:color w:val="auto"/>
          <w:sz w:val="22"/>
          <w:szCs w:val="22"/>
          <w:highlight w:val="cyan"/>
        </w:rPr>
        <w:t>(escolher UMA opção)</w:t>
      </w:r>
      <w:r w:rsidRPr="00E15AA8">
        <w:rPr>
          <w:rFonts w:ascii="Calibri" w:eastAsia="Arial" w:hAnsi="Calibri" w:cs="Calibri"/>
          <w:color w:val="auto"/>
          <w:sz w:val="22"/>
          <w:szCs w:val="22"/>
        </w:rPr>
        <w:t xml:space="preserve"> </w:t>
      </w:r>
    </w:p>
    <w:p w14:paraId="1C2F17C1" w14:textId="77777777" w:rsidR="00E16942" w:rsidRPr="00E15AA8" w:rsidRDefault="00E16942" w:rsidP="00E16942">
      <w:pPr>
        <w:pStyle w:val="Ttulo2"/>
        <w:spacing w:before="0" w:after="0"/>
        <w:ind w:left="587"/>
        <w:jc w:val="both"/>
        <w:rPr>
          <w:rFonts w:ascii="Calibri" w:eastAsia="Arial" w:hAnsi="Calibri" w:cs="Calibri"/>
          <w:color w:val="auto"/>
          <w:sz w:val="22"/>
          <w:szCs w:val="22"/>
        </w:rPr>
      </w:pPr>
      <w:r w:rsidRPr="00E15AA8">
        <w:rPr>
          <w:rFonts w:ascii="Calibri" w:eastAsia="Arial" w:hAnsi="Calibri" w:cs="Calibri"/>
          <w:color w:val="auto"/>
          <w:sz w:val="22"/>
          <w:szCs w:val="22"/>
        </w:rPr>
        <w:t xml:space="preserve">  </w:t>
      </w:r>
    </w:p>
    <w:p w14:paraId="55AF108B" w14:textId="77777777" w:rsidR="00E16942" w:rsidRPr="00E15AA8" w:rsidRDefault="00E16942" w:rsidP="00E16942">
      <w:pPr>
        <w:pStyle w:val="Ttulo2"/>
        <w:spacing w:before="0" w:after="0"/>
        <w:ind w:left="1730" w:hanging="143"/>
        <w:jc w:val="both"/>
        <w:rPr>
          <w:rFonts w:ascii="Calibri" w:eastAsia="Arial" w:hAnsi="Calibri" w:cs="Calibri"/>
          <w:i/>
          <w:iCs/>
          <w:color w:val="auto"/>
          <w:sz w:val="22"/>
          <w:szCs w:val="22"/>
        </w:rPr>
      </w:pPr>
      <w:r w:rsidRPr="00E15AA8">
        <w:rPr>
          <w:rFonts w:ascii="Calibri" w:eastAsia="MS Gothic" w:hAnsi="Calibri" w:cs="Calibri"/>
          <w:color w:val="auto"/>
          <w:sz w:val="22"/>
          <w:szCs w:val="22"/>
        </w:rPr>
        <w:t>(   )</w:t>
      </w:r>
      <w:r w:rsidRPr="00E15AA8">
        <w:rPr>
          <w:rFonts w:ascii="Calibri" w:eastAsia="DengXian" w:hAnsi="Calibri" w:cs="Calibri"/>
          <w:color w:val="auto"/>
          <w:kern w:val="1"/>
          <w:sz w:val="22"/>
          <w:szCs w:val="22"/>
          <w:lang w:bidi="hi-IN"/>
        </w:rPr>
        <w:t xml:space="preserve"> </w:t>
      </w:r>
      <w:r w:rsidRPr="00E15AA8">
        <w:rPr>
          <w:rFonts w:ascii="Calibri" w:eastAsia="SimSun" w:hAnsi="Calibri" w:cs="Calibri"/>
          <w:color w:val="auto"/>
          <w:kern w:val="1"/>
          <w:sz w:val="22"/>
          <w:szCs w:val="22"/>
          <w:lang w:bidi="hi-IN"/>
        </w:rPr>
        <w:t>A.1 -</w:t>
      </w:r>
      <w:r w:rsidRPr="00E15AA8">
        <w:rPr>
          <w:rFonts w:ascii="Calibri" w:eastAsia="Arial" w:hAnsi="Calibri" w:cs="Calibri"/>
          <w:color w:val="auto"/>
          <w:sz w:val="22"/>
          <w:szCs w:val="22"/>
        </w:rPr>
        <w:t xml:space="preserve"> INPC/IBGE.</w:t>
      </w:r>
    </w:p>
    <w:p w14:paraId="381A7EA3" w14:textId="77777777" w:rsidR="00E16942" w:rsidRPr="00E15AA8" w:rsidRDefault="00E16942" w:rsidP="00E16942">
      <w:pPr>
        <w:ind w:left="1701"/>
        <w:jc w:val="both"/>
        <w:rPr>
          <w:rFonts w:ascii="Calibri" w:eastAsia="Arial" w:hAnsi="Calibri" w:cs="Calibri"/>
          <w:sz w:val="22"/>
          <w:szCs w:val="22"/>
          <w:lang w:eastAsia="ar-SA"/>
        </w:rPr>
      </w:pPr>
    </w:p>
    <w:p w14:paraId="6B78FA65" w14:textId="77777777" w:rsidR="00E16942" w:rsidRPr="00E15AA8" w:rsidRDefault="00E16942" w:rsidP="00E16942">
      <w:pPr>
        <w:pStyle w:val="Ttulo2"/>
        <w:spacing w:before="0" w:after="0"/>
        <w:ind w:left="1730" w:hanging="143"/>
        <w:jc w:val="both"/>
        <w:rPr>
          <w:rFonts w:ascii="Calibri" w:eastAsia="Calibri" w:hAnsi="Calibri" w:cs="Calibri"/>
          <w:b/>
          <w:i/>
          <w:iCs/>
          <w:color w:val="FF0000"/>
          <w:sz w:val="22"/>
          <w:szCs w:val="22"/>
        </w:rPr>
      </w:pPr>
      <w:r w:rsidRPr="00E15AA8">
        <w:rPr>
          <w:rFonts w:ascii="Calibri" w:eastAsia="MS Gothic" w:hAnsi="Calibri" w:cs="Calibri"/>
          <w:color w:val="auto"/>
          <w:sz w:val="22"/>
          <w:szCs w:val="22"/>
        </w:rPr>
        <w:t>(   )</w:t>
      </w:r>
      <w:r w:rsidRPr="00E15AA8">
        <w:rPr>
          <w:rFonts w:ascii="Calibri" w:eastAsia="DengXian" w:hAnsi="Calibri" w:cs="Calibri"/>
          <w:color w:val="auto"/>
          <w:kern w:val="1"/>
          <w:sz w:val="22"/>
          <w:szCs w:val="22"/>
          <w:lang w:bidi="hi-IN"/>
        </w:rPr>
        <w:t xml:space="preserve"> </w:t>
      </w:r>
      <w:r w:rsidRPr="00E15AA8">
        <w:rPr>
          <w:rFonts w:ascii="Calibri" w:eastAsia="SimSun" w:hAnsi="Calibri" w:cs="Calibri"/>
          <w:color w:val="auto"/>
          <w:kern w:val="1"/>
          <w:sz w:val="22"/>
          <w:szCs w:val="22"/>
          <w:lang w:bidi="hi-IN"/>
        </w:rPr>
        <w:t>A.2 -</w:t>
      </w:r>
      <w:r w:rsidRPr="00E15AA8">
        <w:rPr>
          <w:rFonts w:ascii="Calibri" w:eastAsia="Arial" w:hAnsi="Calibri" w:cs="Calibri"/>
          <w:color w:val="auto"/>
          <w:sz w:val="22"/>
          <w:szCs w:val="22"/>
        </w:rPr>
        <w:t xml:space="preserve"> OUTRO. Indicar: </w:t>
      </w:r>
      <w:r w:rsidRPr="00E15AA8">
        <w:rPr>
          <w:rFonts w:ascii="Calibri" w:eastAsia="Arial" w:hAnsi="Calibri" w:cs="Calibri"/>
          <w:color w:val="FF0000"/>
          <w:sz w:val="22"/>
          <w:szCs w:val="22"/>
        </w:rPr>
        <w:t>[</w:t>
      </w:r>
      <w:r w:rsidRPr="00E15AA8">
        <w:rPr>
          <w:rFonts w:ascii="Calibri" w:eastAsia="Calibri" w:hAnsi="Calibri" w:cs="Calibri"/>
          <w:color w:val="FF0000"/>
          <w:sz w:val="22"/>
          <w:szCs w:val="22"/>
        </w:rPr>
        <w:t>Inserir texto.]</w:t>
      </w:r>
    </w:p>
    <w:p w14:paraId="1B2AE3F6" w14:textId="77777777" w:rsidR="00E16942" w:rsidRPr="00E15AA8" w:rsidRDefault="00E16942" w:rsidP="00E16942">
      <w:pPr>
        <w:rPr>
          <w:rFonts w:ascii="Calibri" w:eastAsia="Arial" w:hAnsi="Calibri" w:cs="Calibri"/>
          <w:sz w:val="22"/>
          <w:szCs w:val="22"/>
          <w:lang w:eastAsia="ar-SA"/>
        </w:rPr>
      </w:pPr>
    </w:p>
    <w:p w14:paraId="4228B6C4" w14:textId="5BB20B64" w:rsidR="3AAA556F" w:rsidRPr="00265652" w:rsidRDefault="3AAA556F" w:rsidP="6B9B163C">
      <w:pPr>
        <w:pStyle w:val="PargrafodaLista"/>
        <w:numPr>
          <w:ilvl w:val="0"/>
          <w:numId w:val="12"/>
        </w:numPr>
        <w:ind w:left="1380"/>
        <w:contextualSpacing w:val="0"/>
        <w:jc w:val="both"/>
        <w:rPr>
          <w:rFonts w:ascii="Calibri" w:eastAsiaTheme="minorEastAsia" w:hAnsi="Calibri" w:cs="Calibri"/>
          <w:b/>
          <w:bCs/>
          <w:i/>
          <w:iCs/>
          <w:sz w:val="22"/>
          <w:szCs w:val="22"/>
        </w:rPr>
      </w:pPr>
      <w:r w:rsidRPr="00265652">
        <w:rPr>
          <w:rFonts w:ascii="Calibri" w:eastAsia="Calibri" w:hAnsi="Calibri" w:cs="Calibri"/>
          <w:color w:val="000000" w:themeColor="text1"/>
          <w:sz w:val="22"/>
          <w:szCs w:val="22"/>
        </w:rPr>
        <w:t xml:space="preserve">A concessão de reajustamento ocorrerá após o transcurso do prazo de 12 (doze) meses, contados da data do orçamento estimado pela Administração. </w:t>
      </w:r>
      <w:r w:rsidRPr="00265652">
        <w:t xml:space="preserve"> </w:t>
      </w:r>
    </w:p>
    <w:p w14:paraId="37104A42" w14:textId="77777777" w:rsidR="00E16942" w:rsidRPr="00265652" w:rsidRDefault="00E16942" w:rsidP="00E16942">
      <w:pPr>
        <w:ind w:left="1474"/>
        <w:jc w:val="both"/>
        <w:rPr>
          <w:rFonts w:ascii="Calibri" w:hAnsi="Calibri" w:cs="Calibri"/>
          <w:sz w:val="22"/>
          <w:szCs w:val="22"/>
        </w:rPr>
      </w:pPr>
    </w:p>
    <w:p w14:paraId="06FD8824" w14:textId="77777777" w:rsidR="00E16942" w:rsidRPr="00E15AA8" w:rsidRDefault="00E16942" w:rsidP="00E16942">
      <w:pPr>
        <w:pStyle w:val="Ttulo2"/>
        <w:numPr>
          <w:ilvl w:val="0"/>
          <w:numId w:val="12"/>
        </w:numPr>
        <w:tabs>
          <w:tab w:val="num" w:pos="720"/>
        </w:tabs>
        <w:spacing w:before="0" w:after="0"/>
        <w:ind w:left="1380"/>
        <w:jc w:val="both"/>
        <w:rPr>
          <w:rFonts w:ascii="Calibri" w:eastAsia="Arial" w:hAnsi="Calibri" w:cs="Calibri"/>
          <w:strike/>
          <w:color w:val="auto"/>
          <w:sz w:val="22"/>
          <w:szCs w:val="22"/>
        </w:rPr>
      </w:pPr>
      <w:r w:rsidRPr="00265652">
        <w:rPr>
          <w:rFonts w:ascii="Calibri" w:eastAsia="Arial" w:hAnsi="Calibri" w:cs="Calibri"/>
          <w:color w:val="auto"/>
          <w:sz w:val="22"/>
          <w:szCs w:val="22"/>
        </w:rPr>
        <w:t>Na hipótese de reajustamento, adotar-se-á como referencial o acumulado de 12 (doze) meses, sendo o termo inicial o mês de apresentação</w:t>
      </w:r>
      <w:r w:rsidRPr="00E15AA8">
        <w:rPr>
          <w:rFonts w:ascii="Calibri" w:eastAsia="Arial" w:hAnsi="Calibri" w:cs="Calibri"/>
          <w:color w:val="auto"/>
          <w:sz w:val="22"/>
          <w:szCs w:val="22"/>
        </w:rPr>
        <w:t xml:space="preserve"> do orçamento estimado pela administração e termo final o mês que antecede a data de aniversário</w:t>
      </w:r>
      <w:bookmarkEnd w:id="5"/>
      <w:r w:rsidRPr="00E15AA8">
        <w:rPr>
          <w:rFonts w:ascii="Calibri" w:eastAsia="Arial" w:hAnsi="Calibri" w:cs="Calibri"/>
          <w:color w:val="auto"/>
          <w:sz w:val="22"/>
          <w:szCs w:val="22"/>
        </w:rPr>
        <w:t>.</w:t>
      </w:r>
    </w:p>
    <w:p w14:paraId="475C8F77" w14:textId="77777777" w:rsidR="00E16942" w:rsidRPr="00E15AA8" w:rsidRDefault="00E16942" w:rsidP="00E16942">
      <w:pPr>
        <w:ind w:left="1474"/>
        <w:jc w:val="both"/>
        <w:rPr>
          <w:rFonts w:ascii="Calibri" w:hAnsi="Calibri" w:cs="Calibri"/>
          <w:sz w:val="22"/>
          <w:szCs w:val="22"/>
        </w:rPr>
      </w:pPr>
    </w:p>
    <w:p w14:paraId="44F89F86" w14:textId="77777777" w:rsidR="00E16942" w:rsidRPr="00E15AA8" w:rsidRDefault="00E16942" w:rsidP="00E16942">
      <w:pPr>
        <w:pStyle w:val="PargrafodaLista"/>
        <w:numPr>
          <w:ilvl w:val="0"/>
          <w:numId w:val="12"/>
        </w:numPr>
        <w:suppressAutoHyphens w:val="0"/>
        <w:ind w:left="1380"/>
        <w:contextualSpacing w:val="0"/>
        <w:jc w:val="both"/>
        <w:rPr>
          <w:rFonts w:ascii="Calibri" w:eastAsia="SimSun" w:hAnsi="Calibri" w:cs="Calibri"/>
          <w:b/>
          <w:kern w:val="1"/>
          <w:sz w:val="22"/>
          <w:szCs w:val="22"/>
          <w:lang w:bidi="hi-IN"/>
        </w:rPr>
      </w:pPr>
      <w:r w:rsidRPr="00E15AA8">
        <w:rPr>
          <w:rFonts w:ascii="Calibri" w:eastAsia="Arial" w:hAnsi="Calibri" w:cs="Calibri"/>
          <w:sz w:val="22"/>
          <w:szCs w:val="22"/>
        </w:rPr>
        <w:lastRenderedPageBreak/>
        <w:t>Serão objeto de reajuste apenas os valores relativos a</w:t>
      </w:r>
      <w:r w:rsidRPr="00E15AA8">
        <w:rPr>
          <w:rFonts w:ascii="Calibri" w:eastAsia="Arial" w:hAnsi="Calibri" w:cs="Calibri"/>
          <w:color w:val="00B050"/>
          <w:sz w:val="22"/>
          <w:szCs w:val="22"/>
        </w:rPr>
        <w:t xml:space="preserve"> </w:t>
      </w:r>
      <w:r w:rsidRPr="00E15AA8">
        <w:rPr>
          <w:rFonts w:ascii="Calibri" w:eastAsia="Arial" w:hAnsi="Calibri" w:cs="Calibri"/>
          <w:sz w:val="22"/>
          <w:szCs w:val="22"/>
        </w:rPr>
        <w:t>pedidos de execução de serviços formalizados após o decurso do prazo de 12 (doze) meses, contados do orçamento estimado pela administração.</w:t>
      </w:r>
    </w:p>
    <w:p w14:paraId="110CA29C" w14:textId="77777777" w:rsidR="00E16942" w:rsidRPr="00E15AA8" w:rsidRDefault="00E16942" w:rsidP="00E16942">
      <w:pPr>
        <w:pStyle w:val="PargrafodaLista"/>
        <w:ind w:left="1020"/>
        <w:rPr>
          <w:rFonts w:ascii="Calibri" w:eastAsia="SimSun" w:hAnsi="Calibri" w:cs="Calibri"/>
          <w:b/>
          <w:kern w:val="1"/>
          <w:sz w:val="22"/>
          <w:szCs w:val="22"/>
          <w:lang w:bidi="hi-IN"/>
        </w:rPr>
      </w:pPr>
    </w:p>
    <w:p w14:paraId="2CC706BA" w14:textId="77777777" w:rsidR="00E16942" w:rsidRPr="00E15AA8" w:rsidRDefault="00E16942" w:rsidP="00E16942">
      <w:pPr>
        <w:pStyle w:val="PargrafodaLista"/>
        <w:numPr>
          <w:ilvl w:val="0"/>
          <w:numId w:val="12"/>
        </w:numPr>
        <w:suppressAutoHyphens w:val="0"/>
        <w:ind w:left="1380"/>
        <w:contextualSpacing w:val="0"/>
        <w:jc w:val="both"/>
        <w:rPr>
          <w:rFonts w:ascii="Calibri" w:eastAsia="MS Gothic" w:hAnsi="Calibri" w:cs="Calibri"/>
          <w:b/>
          <w:bCs/>
          <w:sz w:val="22"/>
          <w:szCs w:val="22"/>
        </w:rPr>
      </w:pPr>
      <w:r w:rsidRPr="00E15AA8">
        <w:rPr>
          <w:rFonts w:ascii="Calibri" w:eastAsia="Arial" w:hAnsi="Calibri" w:cs="Calibri"/>
          <w:sz w:val="22"/>
          <w:szCs w:val="22"/>
        </w:rPr>
        <w:t>Nos reajustes subsequentes ao primeiro, o interregno mínimo de um ano será contado a partir dos efeitos financeiros do último reajuste.</w:t>
      </w:r>
    </w:p>
    <w:p w14:paraId="6A59CF0E" w14:textId="77777777" w:rsidR="00E16942" w:rsidRPr="00E15AA8" w:rsidRDefault="00E16942" w:rsidP="00E16942">
      <w:pPr>
        <w:pStyle w:val="PargrafodaLista"/>
        <w:ind w:left="680"/>
        <w:rPr>
          <w:rFonts w:ascii="Calibri" w:eastAsia="MS Gothic" w:hAnsi="Calibri" w:cs="Calibri"/>
          <w:b/>
          <w:bCs/>
          <w:sz w:val="22"/>
          <w:szCs w:val="22"/>
        </w:rPr>
      </w:pPr>
    </w:p>
    <w:p w14:paraId="126942DA" w14:textId="77777777" w:rsidR="00E16942" w:rsidRPr="00E15AA8" w:rsidRDefault="00E16942" w:rsidP="00E16942">
      <w:pPr>
        <w:pStyle w:val="PargrafodaLista"/>
        <w:ind w:left="680"/>
        <w:rPr>
          <w:rFonts w:ascii="Calibri" w:hAnsi="Calibri" w:cs="Calibri"/>
          <w:i/>
          <w:i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Pr="00E15AA8">
        <w:rPr>
          <w:rFonts w:ascii="Calibri" w:eastAsia="SimSun" w:hAnsi="Calibri" w:cs="Calibri"/>
          <w:b/>
          <w:kern w:val="1"/>
          <w:sz w:val="22"/>
          <w:szCs w:val="22"/>
          <w:lang w:bidi="hi-IN"/>
        </w:rPr>
        <w:t xml:space="preserve"> NÃO É CABÍVEL A PREVISÃO DE REAJUSTAMENTO</w:t>
      </w:r>
      <w:r w:rsidRPr="00E15AA8">
        <w:rPr>
          <w:rFonts w:ascii="Calibri" w:eastAsia="SimSun" w:hAnsi="Calibri" w:cs="Calibri"/>
          <w:b/>
          <w:bCs/>
          <w:kern w:val="1"/>
          <w:sz w:val="22"/>
          <w:szCs w:val="22"/>
          <w:lang w:bidi="hi-IN"/>
        </w:rPr>
        <w:t xml:space="preserve"> DURANTE A VIGÊNCIA ORIGINÁRIA DO CONTRATO, </w:t>
      </w:r>
      <w:r w:rsidRPr="00E15AA8">
        <w:rPr>
          <w:rFonts w:ascii="Calibri" w:eastAsia="SimSun" w:hAnsi="Calibri" w:cs="Calibri"/>
          <w:kern w:val="1"/>
          <w:sz w:val="22"/>
          <w:szCs w:val="22"/>
          <w:lang w:bidi="hi-IN"/>
        </w:rPr>
        <w:t xml:space="preserve">dadas as regras de pagamento e a natureza dos serviços. </w:t>
      </w:r>
      <w:r w:rsidRPr="00E15AA8">
        <w:rPr>
          <w:rFonts w:ascii="Calibri" w:eastAsia="SimSun" w:hAnsi="Calibri" w:cs="Calibri"/>
          <w:i/>
          <w:iCs/>
          <w:color w:val="7030A0"/>
          <w:kern w:val="1"/>
          <w:sz w:val="22"/>
          <w:szCs w:val="22"/>
          <w:lang w:bidi="hi-IN"/>
        </w:rPr>
        <w:t>*</w:t>
      </w:r>
    </w:p>
    <w:p w14:paraId="6B3654D9" w14:textId="77777777" w:rsidR="00E16942" w:rsidRPr="00E15AA8" w:rsidRDefault="00E16942" w:rsidP="00E16942">
      <w:pPr>
        <w:ind w:left="36"/>
        <w:jc w:val="both"/>
        <w:rPr>
          <w:rFonts w:ascii="Calibri" w:hAnsi="Calibri" w:cs="Calibri"/>
          <w:sz w:val="22"/>
          <w:szCs w:val="22"/>
          <w:lang w:bidi="hi-IN"/>
        </w:rPr>
      </w:pPr>
    </w:p>
    <w:p w14:paraId="1E61F6C1" w14:textId="77777777" w:rsidR="00E16942" w:rsidRPr="00E15AA8" w:rsidRDefault="00E16942" w:rsidP="00E16942">
      <w:pPr>
        <w:ind w:left="680"/>
        <w:jc w:val="both"/>
        <w:rPr>
          <w:rFonts w:ascii="Calibri" w:hAnsi="Calibri" w:cs="Calibri"/>
          <w:sz w:val="22"/>
          <w:szCs w:val="22"/>
          <w:lang w:bidi="hi-IN"/>
        </w:rPr>
      </w:pPr>
      <w:r w:rsidRPr="00E15AA8">
        <w:rPr>
          <w:rFonts w:ascii="Calibri" w:eastAsiaTheme="minorEastAsia" w:hAnsi="Calibri" w:cs="Calibri"/>
          <w:sz w:val="22"/>
          <w:szCs w:val="22"/>
          <w:lang w:bidi="hi-IN"/>
        </w:rPr>
        <w:t>Na hipótese de prorrogação do prazo de vigência, os preços pactuados serão passíveis de reajustamento, conforme as seguintes regras e condições:</w:t>
      </w:r>
    </w:p>
    <w:p w14:paraId="2F440F93" w14:textId="77777777" w:rsidR="00E16942" w:rsidRPr="00E15AA8" w:rsidRDefault="00E16942" w:rsidP="00E16942">
      <w:pPr>
        <w:jc w:val="both"/>
        <w:rPr>
          <w:rFonts w:ascii="Calibri" w:hAnsi="Calibri" w:cs="Calibri"/>
          <w:sz w:val="22"/>
          <w:szCs w:val="22"/>
          <w:lang w:bidi="hi-IN"/>
        </w:rPr>
      </w:pPr>
    </w:p>
    <w:p w14:paraId="61163C7D" w14:textId="77777777" w:rsidR="00E16942" w:rsidRPr="00E15AA8" w:rsidRDefault="00E16942" w:rsidP="00E16942">
      <w:pPr>
        <w:pStyle w:val="Ttulo2"/>
        <w:numPr>
          <w:ilvl w:val="0"/>
          <w:numId w:val="4"/>
        </w:numPr>
        <w:spacing w:before="0" w:after="0"/>
        <w:ind w:left="1377" w:hanging="357"/>
        <w:jc w:val="both"/>
        <w:rPr>
          <w:rFonts w:ascii="Calibri" w:eastAsia="Arial" w:hAnsi="Calibri" w:cs="Calibri"/>
          <w:color w:val="auto"/>
          <w:sz w:val="22"/>
          <w:szCs w:val="22"/>
        </w:rPr>
      </w:pPr>
      <w:r w:rsidRPr="00E15AA8">
        <w:rPr>
          <w:rFonts w:ascii="Calibri" w:eastAsia="Arial" w:hAnsi="Calibri" w:cs="Calibri"/>
          <w:sz w:val="22"/>
          <w:szCs w:val="22"/>
        </w:rPr>
        <w:t>Índ</w:t>
      </w:r>
      <w:r w:rsidRPr="00E15AA8">
        <w:rPr>
          <w:rFonts w:ascii="Calibri" w:eastAsia="Arial" w:hAnsi="Calibri" w:cs="Calibri"/>
          <w:color w:val="auto"/>
          <w:sz w:val="22"/>
          <w:szCs w:val="22"/>
        </w:rPr>
        <w:t xml:space="preserve">ice oficial para o cálculo da variação de preços: </w:t>
      </w:r>
      <w:r w:rsidRPr="00E15AA8">
        <w:rPr>
          <w:rFonts w:ascii="Calibri" w:hAnsi="Calibri" w:cs="Calibri"/>
          <w:color w:val="auto"/>
          <w:sz w:val="22"/>
          <w:szCs w:val="22"/>
          <w:highlight w:val="cyan"/>
        </w:rPr>
        <w:t>(escolher UMA opção)</w:t>
      </w:r>
      <w:r w:rsidRPr="00E15AA8">
        <w:rPr>
          <w:rFonts w:ascii="Calibri" w:eastAsia="Arial" w:hAnsi="Calibri" w:cs="Calibri"/>
          <w:color w:val="auto"/>
          <w:sz w:val="22"/>
          <w:szCs w:val="22"/>
        </w:rPr>
        <w:t xml:space="preserve"> </w:t>
      </w:r>
    </w:p>
    <w:p w14:paraId="2D1B6931" w14:textId="77777777" w:rsidR="00E16942" w:rsidRPr="00E15AA8" w:rsidRDefault="00E16942" w:rsidP="00E16942">
      <w:pPr>
        <w:pStyle w:val="Ttulo2"/>
        <w:spacing w:before="0" w:after="0"/>
        <w:ind w:left="607"/>
        <w:jc w:val="both"/>
        <w:rPr>
          <w:rFonts w:ascii="Calibri" w:eastAsia="Arial" w:hAnsi="Calibri" w:cs="Calibri"/>
          <w:b/>
          <w:bCs/>
          <w:i/>
          <w:iCs/>
          <w:color w:val="auto"/>
          <w:sz w:val="22"/>
          <w:szCs w:val="22"/>
        </w:rPr>
      </w:pPr>
    </w:p>
    <w:p w14:paraId="0F9F5837" w14:textId="77777777" w:rsidR="00E16942" w:rsidRPr="00E15AA8" w:rsidRDefault="00E16942" w:rsidP="00E16942">
      <w:pPr>
        <w:pStyle w:val="Ttulo2"/>
        <w:spacing w:before="0" w:after="0"/>
        <w:ind w:left="1701" w:hanging="143"/>
        <w:jc w:val="both"/>
        <w:rPr>
          <w:rFonts w:ascii="Calibri" w:eastAsia="Arial" w:hAnsi="Calibri" w:cs="Calibri"/>
          <w:i/>
          <w:iCs/>
          <w:color w:val="auto"/>
          <w:sz w:val="22"/>
          <w:szCs w:val="22"/>
        </w:rPr>
      </w:pPr>
      <w:r w:rsidRPr="00E15AA8">
        <w:rPr>
          <w:rFonts w:ascii="Calibri" w:eastAsia="MS Gothic" w:hAnsi="Calibri" w:cs="Calibri"/>
          <w:color w:val="auto"/>
          <w:sz w:val="22"/>
          <w:szCs w:val="22"/>
        </w:rPr>
        <w:t>(   )</w:t>
      </w:r>
      <w:r w:rsidRPr="00E15AA8">
        <w:rPr>
          <w:rFonts w:ascii="Calibri" w:eastAsia="DengXian" w:hAnsi="Calibri" w:cs="Calibri"/>
          <w:color w:val="auto"/>
          <w:kern w:val="1"/>
          <w:sz w:val="22"/>
          <w:szCs w:val="22"/>
          <w:lang w:bidi="hi-IN"/>
        </w:rPr>
        <w:t xml:space="preserve"> </w:t>
      </w:r>
      <w:r w:rsidRPr="00E15AA8">
        <w:rPr>
          <w:rFonts w:ascii="Calibri" w:eastAsia="SimSun" w:hAnsi="Calibri" w:cs="Calibri"/>
          <w:color w:val="auto"/>
          <w:kern w:val="1"/>
          <w:sz w:val="22"/>
          <w:szCs w:val="22"/>
          <w:lang w:bidi="hi-IN"/>
        </w:rPr>
        <w:t>B.1 -</w:t>
      </w:r>
      <w:r w:rsidRPr="00E15AA8">
        <w:rPr>
          <w:rFonts w:ascii="Calibri" w:eastAsia="Arial" w:hAnsi="Calibri" w:cs="Calibri"/>
          <w:color w:val="auto"/>
          <w:sz w:val="22"/>
          <w:szCs w:val="22"/>
        </w:rPr>
        <w:t xml:space="preserve"> INPC/IBGE.</w:t>
      </w:r>
    </w:p>
    <w:p w14:paraId="6F080088" w14:textId="77777777" w:rsidR="00E16942" w:rsidRPr="00E15AA8" w:rsidRDefault="00E16942" w:rsidP="00E16942">
      <w:pPr>
        <w:ind w:left="1701"/>
        <w:jc w:val="both"/>
        <w:rPr>
          <w:rFonts w:ascii="Calibri" w:eastAsia="Arial" w:hAnsi="Calibri" w:cs="Calibri"/>
          <w:sz w:val="22"/>
          <w:szCs w:val="22"/>
          <w:lang w:eastAsia="ar-SA"/>
        </w:rPr>
      </w:pPr>
    </w:p>
    <w:p w14:paraId="21095758" w14:textId="77777777" w:rsidR="00E16942" w:rsidRPr="00E15AA8" w:rsidRDefault="00E16942" w:rsidP="00E16942">
      <w:pPr>
        <w:pStyle w:val="Ttulo2"/>
        <w:spacing w:before="0" w:after="0"/>
        <w:ind w:left="1701" w:hanging="143"/>
        <w:jc w:val="both"/>
        <w:rPr>
          <w:rFonts w:ascii="Calibri" w:eastAsia="Arial" w:hAnsi="Calibri" w:cs="Calibri"/>
          <w:sz w:val="22"/>
          <w:szCs w:val="22"/>
        </w:rPr>
      </w:pPr>
      <w:r w:rsidRPr="00E15AA8">
        <w:rPr>
          <w:rFonts w:ascii="Calibri" w:eastAsia="MS Gothic" w:hAnsi="Calibri" w:cs="Calibri"/>
          <w:color w:val="auto"/>
          <w:sz w:val="22"/>
          <w:szCs w:val="22"/>
        </w:rPr>
        <w:t>(   )</w:t>
      </w:r>
      <w:r w:rsidRPr="00E15AA8">
        <w:rPr>
          <w:rFonts w:ascii="Calibri" w:eastAsia="DengXian" w:hAnsi="Calibri" w:cs="Calibri"/>
          <w:color w:val="auto"/>
          <w:kern w:val="1"/>
          <w:sz w:val="22"/>
          <w:szCs w:val="22"/>
          <w:lang w:bidi="hi-IN"/>
        </w:rPr>
        <w:t xml:space="preserve"> </w:t>
      </w:r>
      <w:r w:rsidRPr="00E15AA8">
        <w:rPr>
          <w:rFonts w:ascii="Calibri" w:eastAsia="SimSun" w:hAnsi="Calibri" w:cs="Calibri"/>
          <w:color w:val="auto"/>
          <w:kern w:val="1"/>
          <w:sz w:val="22"/>
          <w:szCs w:val="22"/>
          <w:lang w:bidi="hi-IN"/>
        </w:rPr>
        <w:t>B.2 -</w:t>
      </w:r>
      <w:r w:rsidRPr="00E15AA8">
        <w:rPr>
          <w:rFonts w:ascii="Calibri" w:eastAsia="Arial" w:hAnsi="Calibri" w:cs="Calibri"/>
          <w:color w:val="auto"/>
          <w:sz w:val="22"/>
          <w:szCs w:val="22"/>
        </w:rPr>
        <w:t xml:space="preserve"> OUTRO. Indicar: </w:t>
      </w:r>
      <w:r w:rsidRPr="00E15AA8">
        <w:rPr>
          <w:rFonts w:ascii="Calibri" w:eastAsia="Arial" w:hAnsi="Calibri" w:cs="Calibri"/>
          <w:color w:val="FF0000"/>
          <w:sz w:val="22"/>
          <w:szCs w:val="22"/>
        </w:rPr>
        <w:t>[</w:t>
      </w:r>
      <w:r w:rsidRPr="00E15AA8">
        <w:rPr>
          <w:rFonts w:ascii="Calibri" w:eastAsia="Calibri" w:hAnsi="Calibri" w:cs="Calibri"/>
          <w:color w:val="FF0000"/>
          <w:sz w:val="22"/>
          <w:szCs w:val="22"/>
        </w:rPr>
        <w:t>Inserir texto.]</w:t>
      </w:r>
    </w:p>
    <w:p w14:paraId="7E68A135" w14:textId="77777777" w:rsidR="00E16942" w:rsidRPr="00E15AA8" w:rsidRDefault="00E16942" w:rsidP="00E16942">
      <w:pPr>
        <w:ind w:left="1020"/>
        <w:jc w:val="both"/>
        <w:rPr>
          <w:rFonts w:ascii="Calibri" w:hAnsi="Calibri" w:cs="Calibri"/>
          <w:b/>
          <w:bCs/>
          <w:i/>
          <w:iCs/>
          <w:sz w:val="22"/>
          <w:szCs w:val="22"/>
        </w:rPr>
      </w:pPr>
    </w:p>
    <w:p w14:paraId="0EFD7115" w14:textId="77777777" w:rsidR="00E16942" w:rsidRPr="00E15AA8" w:rsidRDefault="00E16942" w:rsidP="00E16942">
      <w:pPr>
        <w:pStyle w:val="PargrafodaLista"/>
        <w:numPr>
          <w:ilvl w:val="0"/>
          <w:numId w:val="11"/>
        </w:numPr>
        <w:suppressAutoHyphens w:val="0"/>
        <w:ind w:left="1380"/>
        <w:contextualSpacing w:val="0"/>
        <w:jc w:val="both"/>
        <w:rPr>
          <w:rFonts w:ascii="Calibri" w:hAnsi="Calibri" w:cs="Calibri"/>
          <w:sz w:val="22"/>
          <w:szCs w:val="22"/>
        </w:rPr>
      </w:pPr>
      <w:r w:rsidRPr="00E15AA8">
        <w:rPr>
          <w:rFonts w:ascii="Calibri" w:eastAsia="Calibri" w:hAnsi="Calibri" w:cs="Calibri"/>
          <w:sz w:val="22"/>
          <w:szCs w:val="22"/>
        </w:rPr>
        <w:t>A eventual concessão de reajustamento fica condicionada à apresentação de requerimento formal pela Contratada, após o transcurso do prazo total de execução dos serviços contratados.</w:t>
      </w:r>
    </w:p>
    <w:p w14:paraId="2BE7EBCD" w14:textId="77777777" w:rsidR="00E16942" w:rsidRPr="00E15AA8" w:rsidRDefault="00E16942" w:rsidP="00E16942">
      <w:pPr>
        <w:pStyle w:val="PargrafodaLista"/>
        <w:ind w:left="1020"/>
        <w:rPr>
          <w:rFonts w:ascii="Calibri" w:hAnsi="Calibri" w:cs="Calibri"/>
          <w:sz w:val="22"/>
          <w:szCs w:val="22"/>
        </w:rPr>
      </w:pPr>
    </w:p>
    <w:p w14:paraId="7B4DE1A6" w14:textId="77777777" w:rsidR="00E16942" w:rsidRPr="00E15AA8" w:rsidRDefault="00E16942" w:rsidP="00E16942">
      <w:pPr>
        <w:pStyle w:val="Ttulo2"/>
        <w:numPr>
          <w:ilvl w:val="0"/>
          <w:numId w:val="11"/>
        </w:numPr>
        <w:spacing w:before="0" w:after="0"/>
        <w:ind w:left="1380"/>
        <w:jc w:val="both"/>
        <w:rPr>
          <w:rFonts w:ascii="Calibri" w:hAnsi="Calibri" w:cs="Calibri"/>
          <w:color w:val="auto"/>
          <w:sz w:val="22"/>
          <w:szCs w:val="22"/>
        </w:rPr>
      </w:pPr>
      <w:r w:rsidRPr="00E15AA8">
        <w:rPr>
          <w:rFonts w:ascii="Calibri" w:eastAsiaTheme="minorEastAsia" w:hAnsi="Calibri" w:cs="Calibri"/>
          <w:color w:val="auto"/>
          <w:sz w:val="22"/>
          <w:szCs w:val="22"/>
        </w:rPr>
        <w:t>Na hipótese de reajustamento, adotar-se-á como referencial o acumulado de meses decorridos entre a apresentação da proposta de preços e o encerramento do prazo inicial de duração da execução contratual.</w:t>
      </w:r>
    </w:p>
    <w:p w14:paraId="75D696C3" w14:textId="77777777" w:rsidR="00E16942" w:rsidRPr="00E15AA8" w:rsidRDefault="00E16942" w:rsidP="00E16942">
      <w:pPr>
        <w:pStyle w:val="Ttulo2"/>
        <w:spacing w:before="0" w:after="0"/>
        <w:ind w:left="1020"/>
        <w:jc w:val="both"/>
        <w:rPr>
          <w:rFonts w:ascii="Calibri" w:hAnsi="Calibri" w:cs="Calibri"/>
          <w:sz w:val="22"/>
          <w:szCs w:val="22"/>
        </w:rPr>
      </w:pPr>
      <w:r w:rsidRPr="00E15AA8">
        <w:rPr>
          <w:rFonts w:ascii="Calibri" w:eastAsiaTheme="minorEastAsia" w:hAnsi="Calibri" w:cs="Calibri"/>
          <w:sz w:val="22"/>
          <w:szCs w:val="22"/>
        </w:rPr>
        <w:t xml:space="preserve"> </w:t>
      </w:r>
    </w:p>
    <w:p w14:paraId="4462A19D" w14:textId="77777777" w:rsidR="00E16942" w:rsidRPr="00E15AA8" w:rsidRDefault="00E16942" w:rsidP="00E16942">
      <w:pPr>
        <w:pStyle w:val="Corpodetexto"/>
        <w:numPr>
          <w:ilvl w:val="0"/>
          <w:numId w:val="11"/>
        </w:numPr>
        <w:spacing w:after="0" w:line="240" w:lineRule="auto"/>
        <w:ind w:left="1380"/>
        <w:jc w:val="both"/>
        <w:rPr>
          <w:rFonts w:ascii="Calibri" w:eastAsiaTheme="minorEastAsia" w:hAnsi="Calibri" w:cs="Calibri"/>
          <w:sz w:val="22"/>
          <w:szCs w:val="22"/>
        </w:rPr>
      </w:pPr>
      <w:r w:rsidRPr="00E15AA8">
        <w:rPr>
          <w:rFonts w:ascii="Calibri" w:eastAsiaTheme="minorEastAsia" w:hAnsi="Calibri" w:cs="Calibri"/>
          <w:sz w:val="22"/>
          <w:szCs w:val="22"/>
        </w:rPr>
        <w:t>Serão objeto de reajuste apenas os valores relativos ao novo período de vigência contratual.</w:t>
      </w:r>
    </w:p>
    <w:p w14:paraId="16DED7BC" w14:textId="77777777" w:rsidR="00E16942" w:rsidRPr="00E15AA8" w:rsidRDefault="00E16942" w:rsidP="00E16942">
      <w:pPr>
        <w:pStyle w:val="Corpodetexto"/>
        <w:spacing w:after="0" w:line="240" w:lineRule="auto"/>
        <w:jc w:val="both"/>
        <w:rPr>
          <w:rFonts w:ascii="Calibri" w:eastAsiaTheme="minorEastAsia" w:hAnsi="Calibri" w:cs="Calibri"/>
          <w:sz w:val="22"/>
          <w:szCs w:val="22"/>
        </w:rPr>
      </w:pPr>
    </w:p>
    <w:p w14:paraId="7E06F6A6" w14:textId="77777777" w:rsidR="00E16942" w:rsidRPr="00E15AA8" w:rsidRDefault="00E16942" w:rsidP="00E16942">
      <w:pPr>
        <w:ind w:left="861" w:hanging="181"/>
        <w:jc w:val="both"/>
        <w:rPr>
          <w:rFonts w:ascii="Calibri" w:hAnsi="Calibri" w:cs="Calibri"/>
          <w:i/>
          <w:iCs/>
          <w:color w:val="7030A0"/>
          <w:sz w:val="22"/>
          <w:szCs w:val="22"/>
          <w:lang w:bidi="hi-IN"/>
        </w:rPr>
      </w:pPr>
      <w:r w:rsidRPr="00E15AA8">
        <w:rPr>
          <w:rFonts w:ascii="Calibri" w:hAnsi="Calibri" w:cs="Calibri"/>
          <w:color w:val="7030A0"/>
          <w:sz w:val="22"/>
          <w:szCs w:val="22"/>
          <w:lang w:bidi="hi-IN"/>
        </w:rPr>
        <w:t>* Obs.: Aplicável especialmente para contratações de licenciamentos de uso e serviços de garantia que perduram por mais de 12 meses (24 ou 36 meses, usualmente), mas cujo pagamento ocorre no início da vigência contratual.</w:t>
      </w:r>
    </w:p>
    <w:p w14:paraId="6C3136B6" w14:textId="77777777" w:rsidR="00E16942" w:rsidRPr="00E15AA8" w:rsidRDefault="00E16942" w:rsidP="00E16942">
      <w:pPr>
        <w:pStyle w:val="PargrafodaLista"/>
        <w:ind w:left="680"/>
        <w:rPr>
          <w:rFonts w:ascii="Calibri" w:eastAsia="MS Gothic" w:hAnsi="Calibri" w:cs="Calibri"/>
          <w:b/>
          <w:bCs/>
          <w:sz w:val="22"/>
          <w:szCs w:val="22"/>
        </w:rPr>
      </w:pPr>
    </w:p>
    <w:p w14:paraId="370CE06D" w14:textId="77777777" w:rsidR="00E16942" w:rsidRPr="00E15AA8" w:rsidRDefault="00E16942" w:rsidP="00E16942">
      <w:pPr>
        <w:pStyle w:val="PargrafodaLista"/>
        <w:ind w:left="680"/>
        <w:rPr>
          <w:rFonts w:ascii="Calibri" w:hAnsi="Calibri" w:cs="Calibri"/>
          <w:i/>
          <w:iCs/>
          <w:color w:val="EE0000"/>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C -</w:t>
      </w:r>
      <w:r w:rsidRPr="00E15AA8">
        <w:rPr>
          <w:rFonts w:ascii="Calibri" w:eastAsia="SimSun" w:hAnsi="Calibri" w:cs="Calibri"/>
          <w:b/>
          <w:kern w:val="1"/>
          <w:sz w:val="22"/>
          <w:szCs w:val="22"/>
          <w:lang w:bidi="hi-IN"/>
        </w:rPr>
        <w:t xml:space="preserve"> NÃO É CABÍVEL A PREVISÃO DE REAJUSTAMENTO</w:t>
      </w:r>
      <w:r w:rsidRPr="00E15AA8">
        <w:rPr>
          <w:rFonts w:ascii="Calibri" w:eastAsia="SimSun" w:hAnsi="Calibri" w:cs="Calibri"/>
          <w:b/>
          <w:bCs/>
          <w:kern w:val="1"/>
          <w:sz w:val="22"/>
          <w:szCs w:val="22"/>
          <w:lang w:bidi="hi-IN"/>
        </w:rPr>
        <w:t xml:space="preserve">: </w:t>
      </w:r>
      <w:r w:rsidRPr="00E15AA8">
        <w:rPr>
          <w:rFonts w:ascii="Calibri" w:eastAsia="SimSun" w:hAnsi="Calibri" w:cs="Calibri"/>
          <w:i/>
          <w:iCs/>
          <w:color w:val="EE0000"/>
          <w:kern w:val="1"/>
          <w:sz w:val="22"/>
          <w:szCs w:val="22"/>
          <w:lang w:bidi="hi-IN"/>
        </w:rPr>
        <w:t>inserir justificativa.</w:t>
      </w:r>
    </w:p>
    <w:p w14:paraId="0C7943C9" w14:textId="77777777" w:rsidR="006A76EF" w:rsidRPr="00E15AA8" w:rsidRDefault="006A76EF">
      <w:pPr>
        <w:suppressAutoHyphens w:val="0"/>
        <w:jc w:val="both"/>
        <w:rPr>
          <w:rFonts w:ascii="Calibri" w:hAnsi="Calibri" w:cs="Calibri"/>
          <w:b/>
          <w:sz w:val="22"/>
          <w:szCs w:val="22"/>
        </w:rPr>
      </w:pPr>
    </w:p>
    <w:p w14:paraId="2483FB3E" w14:textId="77777777" w:rsidR="00DF0C48" w:rsidRPr="00E15AA8" w:rsidRDefault="00DF0C48">
      <w:pPr>
        <w:suppressAutoHyphens w:val="0"/>
        <w:jc w:val="both"/>
        <w:rPr>
          <w:rFonts w:ascii="Calibri" w:hAnsi="Calibri" w:cs="Calibri"/>
          <w:b/>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9334C6" w:rsidRPr="00E15AA8" w14:paraId="699A874D" w14:textId="77777777" w:rsidTr="009334C6">
        <w:tc>
          <w:tcPr>
            <w:tcW w:w="10055" w:type="dxa"/>
            <w:shd w:val="clear" w:color="auto" w:fill="ADADAD" w:themeFill="background2" w:themeFillShade="BF"/>
          </w:tcPr>
          <w:p w14:paraId="5B446318" w14:textId="40E3BD87" w:rsidR="009334C6" w:rsidRPr="00E15AA8" w:rsidRDefault="009334C6" w:rsidP="00287D12">
            <w:pPr>
              <w:suppressAutoHyphens w:val="0"/>
              <w:rPr>
                <w:rFonts w:ascii="Calibri" w:hAnsi="Calibri" w:cs="Calibri"/>
                <w:b/>
                <w:bCs/>
                <w:sz w:val="22"/>
                <w:szCs w:val="22"/>
              </w:rPr>
            </w:pPr>
            <w:r w:rsidRPr="00E15AA8">
              <w:rPr>
                <w:rFonts w:ascii="Calibri" w:hAnsi="Calibri" w:cs="Calibri"/>
                <w:b/>
                <w:bCs/>
                <w:sz w:val="22"/>
                <w:szCs w:val="22"/>
              </w:rPr>
              <w:t>3.14 DEFINIÇÃO DE VIGÊNCIAS</w:t>
            </w:r>
          </w:p>
        </w:tc>
      </w:tr>
    </w:tbl>
    <w:p w14:paraId="3712E624" w14:textId="77777777" w:rsidR="009334C6" w:rsidRPr="00E15AA8" w:rsidRDefault="009334C6" w:rsidP="00287D12">
      <w:pPr>
        <w:suppressAutoHyphens w:val="0"/>
        <w:rPr>
          <w:rFonts w:ascii="Calibri" w:hAnsi="Calibri" w:cs="Calibri"/>
          <w:b/>
          <w:bCs/>
          <w:sz w:val="22"/>
          <w:szCs w:val="22"/>
        </w:rPr>
      </w:pPr>
    </w:p>
    <w:p w14:paraId="5FDFB85E" w14:textId="77777777" w:rsidR="006A76EF" w:rsidRPr="00E15AA8" w:rsidRDefault="006A76EF">
      <w:pPr>
        <w:jc w:val="both"/>
        <w:rPr>
          <w:rFonts w:ascii="Calibri" w:hAnsi="Calibri" w:cs="Calibri"/>
          <w:bCs/>
          <w:i/>
          <w:iCs/>
          <w:color w:val="7030A0"/>
          <w:sz w:val="22"/>
          <w:szCs w:val="22"/>
        </w:rPr>
      </w:pPr>
      <w:r w:rsidRPr="00E15AA8">
        <w:rPr>
          <w:rFonts w:ascii="Calibri" w:hAnsi="Calibri" w:cs="Calibri"/>
          <w:b/>
          <w:i/>
          <w:iCs/>
          <w:color w:val="7030A0"/>
          <w:sz w:val="22"/>
          <w:szCs w:val="22"/>
        </w:rPr>
        <w:t>Independentemente de ter previsão de celebração de contrato.</w:t>
      </w:r>
    </w:p>
    <w:p w14:paraId="24B0E37D" w14:textId="77777777" w:rsidR="006A76EF" w:rsidRPr="00E15AA8" w:rsidRDefault="006A76EF">
      <w:pPr>
        <w:jc w:val="both"/>
        <w:rPr>
          <w:rFonts w:ascii="Calibri" w:hAnsi="Calibri" w:cs="Calibri"/>
          <w:bCs/>
          <w:i/>
          <w:iCs/>
          <w:color w:val="7030A0"/>
          <w:sz w:val="22"/>
          <w:szCs w:val="22"/>
        </w:rPr>
      </w:pPr>
    </w:p>
    <w:p w14:paraId="3113F71F" w14:textId="72BCB9C1" w:rsidR="006A76EF" w:rsidRPr="00E15AA8" w:rsidRDefault="006A76EF">
      <w:pPr>
        <w:jc w:val="both"/>
        <w:rPr>
          <w:rFonts w:ascii="Calibri" w:eastAsia="Arial" w:hAnsi="Calibri" w:cs="Calibri"/>
          <w:color w:val="7030A0"/>
          <w:kern w:val="2"/>
          <w:sz w:val="22"/>
          <w:szCs w:val="22"/>
        </w:rPr>
      </w:pPr>
      <w:r w:rsidRPr="00E15AA8">
        <w:rPr>
          <w:rFonts w:ascii="Calibri" w:hAnsi="Calibri" w:cs="Calibri"/>
          <w:color w:val="7030A0"/>
          <w:sz w:val="22"/>
          <w:szCs w:val="22"/>
        </w:rPr>
        <w:t xml:space="preserve">Prazo de vigência deve </w:t>
      </w:r>
      <w:r w:rsidRPr="00E15AA8">
        <w:rPr>
          <w:rFonts w:ascii="Calibri" w:hAnsi="Calibri" w:cs="Calibri"/>
          <w:b/>
          <w:bCs/>
          <w:color w:val="7030A0"/>
          <w:sz w:val="22"/>
          <w:szCs w:val="22"/>
        </w:rPr>
        <w:t>englobar</w:t>
      </w:r>
      <w:r w:rsidRPr="00E15AA8">
        <w:rPr>
          <w:rFonts w:ascii="Calibri" w:hAnsi="Calibri" w:cs="Calibri"/>
          <w:color w:val="7030A0"/>
          <w:sz w:val="22"/>
          <w:szCs w:val="22"/>
        </w:rPr>
        <w:t xml:space="preserve"> os prazos de:</w:t>
      </w:r>
      <w:r w:rsidRPr="00E15AA8">
        <w:rPr>
          <w:rFonts w:ascii="Calibri" w:eastAsia="Arial" w:hAnsi="Calibri" w:cs="Calibri"/>
          <w:color w:val="7030A0"/>
          <w:sz w:val="22"/>
          <w:szCs w:val="22"/>
        </w:rPr>
        <w:t xml:space="preserve"> </w:t>
      </w:r>
      <w:r w:rsidRPr="00E15AA8">
        <w:rPr>
          <w:rFonts w:ascii="Calibri" w:eastAsia="Arial" w:hAnsi="Calibri" w:cs="Calibri"/>
          <w:color w:val="7030A0"/>
          <w:kern w:val="2"/>
          <w:sz w:val="22"/>
          <w:szCs w:val="22"/>
        </w:rPr>
        <w:t>recebimento de empenho + execução dos serviços, com prorrogação + recebimento provisório e definitivo + adequação de serviço rejeitado + pagamento.</w:t>
      </w:r>
    </w:p>
    <w:p w14:paraId="65FC2964" w14:textId="77777777" w:rsidR="006A76EF" w:rsidRPr="00E15AA8" w:rsidRDefault="006A76EF">
      <w:pPr>
        <w:jc w:val="both"/>
        <w:rPr>
          <w:rFonts w:ascii="Calibri" w:eastAsia="Arial" w:hAnsi="Calibri" w:cs="Calibri"/>
          <w:color w:val="7030A0"/>
          <w:kern w:val="2"/>
          <w:sz w:val="22"/>
          <w:szCs w:val="22"/>
        </w:rPr>
      </w:pPr>
    </w:p>
    <w:p w14:paraId="15CCC5F6" w14:textId="77777777" w:rsidR="006A76EF" w:rsidRPr="00E15AA8" w:rsidRDefault="006A76EF">
      <w:pPr>
        <w:jc w:val="both"/>
        <w:rPr>
          <w:rFonts w:ascii="Calibri" w:hAnsi="Calibri" w:cs="Calibri"/>
          <w:bCs/>
          <w:color w:val="7030A0"/>
          <w:sz w:val="22"/>
          <w:szCs w:val="22"/>
        </w:rPr>
      </w:pPr>
      <w:r w:rsidRPr="00E15AA8">
        <w:rPr>
          <w:rFonts w:ascii="Calibri" w:hAnsi="Calibri" w:cs="Calibri"/>
          <w:bCs/>
          <w:color w:val="7030A0"/>
          <w:sz w:val="22"/>
          <w:szCs w:val="22"/>
        </w:rPr>
        <w:t>Caso haja a definição de regras distintas entre os itens (itens com contrato e itens sem contrato), individualizar a informação.</w:t>
      </w:r>
    </w:p>
    <w:p w14:paraId="0BD7D5DD" w14:textId="77777777" w:rsidR="008F07AF" w:rsidRPr="00E15AA8" w:rsidRDefault="008F07AF" w:rsidP="006D584D">
      <w:pPr>
        <w:pStyle w:val="paragraph"/>
        <w:spacing w:before="0" w:beforeAutospacing="0" w:after="0" w:afterAutospacing="0"/>
        <w:jc w:val="both"/>
        <w:textAlignment w:val="baseline"/>
        <w:rPr>
          <w:rStyle w:val="normaltextrun"/>
          <w:rFonts w:ascii="Calibri" w:eastAsiaTheme="majorEastAsia" w:hAnsi="Calibri" w:cs="Calibri"/>
          <w:color w:val="3A7C22"/>
          <w:sz w:val="22"/>
          <w:szCs w:val="22"/>
        </w:rPr>
      </w:pPr>
    </w:p>
    <w:p w14:paraId="58C498B6" w14:textId="2C6F6A4B" w:rsidR="006A76EF" w:rsidRPr="00E15AA8" w:rsidRDefault="006A76EF">
      <w:pPr>
        <w:ind w:left="35"/>
        <w:jc w:val="both"/>
        <w:rPr>
          <w:rFonts w:ascii="Calibri" w:eastAsia="SimSun" w:hAnsi="Calibri" w:cs="Calibri"/>
          <w:b/>
          <w:bCs/>
          <w:kern w:val="1"/>
          <w:sz w:val="22"/>
          <w:szCs w:val="22"/>
          <w:lang w:bidi="hi-IN"/>
        </w:rPr>
      </w:pPr>
      <w:r w:rsidRPr="00E15AA8">
        <w:rPr>
          <w:rFonts w:ascii="Calibri" w:hAnsi="Calibri" w:cs="Calibri"/>
          <w:b/>
          <w:bCs/>
          <w:sz w:val="22"/>
          <w:szCs w:val="22"/>
        </w:rPr>
        <w:t>3.14.1 VIGÊNCIA DA ATA DE REGISTRO DE PREÇOS (ARP)</w:t>
      </w:r>
      <w:r w:rsidR="003E34FD" w:rsidRPr="00E15AA8">
        <w:rPr>
          <w:rFonts w:ascii="Calibri" w:hAnsi="Calibri" w:cs="Calibri"/>
          <w:b/>
          <w:bCs/>
          <w:sz w:val="22"/>
          <w:szCs w:val="22"/>
        </w:rPr>
        <w:t>:</w:t>
      </w:r>
      <w:r w:rsidR="00DF0C48" w:rsidRPr="00E15AA8">
        <w:rPr>
          <w:rFonts w:ascii="Calibri" w:hAnsi="Calibri" w:cs="Calibri"/>
          <w:bCs/>
          <w:sz w:val="22"/>
          <w:szCs w:val="22"/>
        </w:rPr>
        <w:t xml:space="preserve"> </w:t>
      </w:r>
      <w:r w:rsidR="00DF0C48" w:rsidRPr="00E15AA8">
        <w:rPr>
          <w:rFonts w:ascii="Calibri" w:hAnsi="Calibri" w:cs="Calibri"/>
          <w:b/>
          <w:sz w:val="22"/>
          <w:szCs w:val="22"/>
          <w:highlight w:val="cyan"/>
        </w:rPr>
        <w:t>(escolher UMA opção)</w:t>
      </w:r>
    </w:p>
    <w:p w14:paraId="09236ED0" w14:textId="77777777" w:rsidR="006A76EF" w:rsidRPr="00E15AA8" w:rsidRDefault="006A76EF">
      <w:pPr>
        <w:suppressAutoHyphens w:val="0"/>
        <w:jc w:val="both"/>
        <w:rPr>
          <w:rFonts w:ascii="Calibri" w:hAnsi="Calibri" w:cs="Calibri"/>
          <w:b/>
          <w:sz w:val="22"/>
          <w:szCs w:val="22"/>
        </w:rPr>
      </w:pPr>
    </w:p>
    <w:p w14:paraId="6533A5E3" w14:textId="33073223" w:rsidR="006A76EF" w:rsidRPr="00E15AA8" w:rsidRDefault="00DF0C48" w:rsidP="005B708A">
      <w:pPr>
        <w:pStyle w:val="PargrafodaLista"/>
        <w:ind w:left="283"/>
        <w:rPr>
          <w:rFonts w:ascii="Calibri" w:eastAsia="SimSun" w:hAnsi="Calibri" w:cs="Calibri"/>
          <w:b/>
          <w:bCs/>
          <w:kern w:val="1"/>
          <w:sz w:val="22"/>
          <w:szCs w:val="22"/>
          <w:lang w:bidi="hi-IN"/>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hAnsi="Calibri" w:cs="Calibri"/>
          <w:b/>
          <w:bCs/>
          <w:sz w:val="22"/>
          <w:szCs w:val="22"/>
        </w:rPr>
        <w:t xml:space="preserve"> NÃO SE APLICA (Não se trata de registro de preços)</w:t>
      </w:r>
      <w:r w:rsidRPr="00E15AA8">
        <w:rPr>
          <w:rFonts w:ascii="Calibri" w:hAnsi="Calibri" w:cs="Calibri"/>
          <w:b/>
          <w:bCs/>
          <w:sz w:val="22"/>
          <w:szCs w:val="22"/>
        </w:rPr>
        <w:t>.</w:t>
      </w:r>
    </w:p>
    <w:p w14:paraId="096FE93C" w14:textId="77777777" w:rsidR="006A76EF" w:rsidRPr="00E15AA8" w:rsidRDefault="006A76EF">
      <w:pPr>
        <w:suppressAutoHyphens w:val="0"/>
        <w:jc w:val="both"/>
        <w:rPr>
          <w:rFonts w:ascii="Calibri" w:hAnsi="Calibri" w:cs="Calibri"/>
          <w:b/>
          <w:sz w:val="22"/>
          <w:szCs w:val="22"/>
        </w:rPr>
      </w:pPr>
    </w:p>
    <w:p w14:paraId="0708054A" w14:textId="0AD1F095" w:rsidR="006A76EF" w:rsidRPr="00E15AA8" w:rsidRDefault="00DF0C48" w:rsidP="005B708A">
      <w:pPr>
        <w:pStyle w:val="PargrafodaLista"/>
        <w:ind w:left="283"/>
        <w:rPr>
          <w:rFonts w:ascii="Calibri" w:hAnsi="Calibri" w:cs="Calibri"/>
          <w:sz w:val="22"/>
          <w:szCs w:val="22"/>
        </w:rPr>
      </w:pPr>
      <w:r w:rsidRPr="00E15AA8">
        <w:rPr>
          <w:rFonts w:ascii="Calibri" w:eastAsia="MS Gothic" w:hAnsi="Calibri" w:cs="Calibri"/>
          <w:b/>
          <w:bCs/>
          <w:sz w:val="22"/>
          <w:szCs w:val="22"/>
        </w:rPr>
        <w:lastRenderedPageBreak/>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006A76EF" w:rsidRPr="00E15AA8">
        <w:rPr>
          <w:rFonts w:ascii="Calibri" w:hAnsi="Calibri" w:cs="Calibri"/>
          <w:b/>
          <w:bCs/>
          <w:sz w:val="22"/>
          <w:szCs w:val="22"/>
        </w:rPr>
        <w:t xml:space="preserve"> VIGÊNCIA DA ARP:</w:t>
      </w:r>
      <w:r w:rsidR="006A76EF" w:rsidRPr="00E15AA8">
        <w:rPr>
          <w:rFonts w:ascii="Calibri" w:hAnsi="Calibri" w:cs="Calibri"/>
          <w:sz w:val="22"/>
          <w:szCs w:val="22"/>
        </w:rPr>
        <w:tab/>
        <w:t xml:space="preserve">       </w:t>
      </w:r>
    </w:p>
    <w:p w14:paraId="59BF9E48" w14:textId="77777777" w:rsidR="006A76EF" w:rsidRPr="00E15AA8" w:rsidRDefault="006A76EF">
      <w:pPr>
        <w:suppressAutoHyphens w:val="0"/>
        <w:ind w:left="210"/>
        <w:jc w:val="both"/>
        <w:rPr>
          <w:rFonts w:ascii="Calibri" w:hAnsi="Calibri" w:cs="Calibri"/>
          <w:b/>
          <w:bCs/>
          <w:sz w:val="22"/>
          <w:szCs w:val="22"/>
        </w:rPr>
      </w:pPr>
    </w:p>
    <w:p w14:paraId="2728050D" w14:textId="361B306C" w:rsidR="006A76EF" w:rsidRPr="00E15AA8" w:rsidRDefault="006A76EF" w:rsidP="005D3D6C">
      <w:pPr>
        <w:pStyle w:val="Ttulo2"/>
        <w:numPr>
          <w:ilvl w:val="0"/>
          <w:numId w:val="4"/>
        </w:numPr>
        <w:spacing w:before="0" w:after="0"/>
        <w:ind w:left="1037" w:hanging="357"/>
        <w:jc w:val="both"/>
        <w:rPr>
          <w:rFonts w:ascii="Calibri" w:eastAsia="Arial" w:hAnsi="Calibri" w:cs="Calibri"/>
          <w:b/>
          <w:bCs/>
          <w:i/>
          <w:iCs/>
          <w:color w:val="auto"/>
          <w:kern w:val="2"/>
          <w:sz w:val="22"/>
          <w:szCs w:val="22"/>
        </w:rPr>
      </w:pPr>
      <w:r w:rsidRPr="00E15AA8">
        <w:rPr>
          <w:rFonts w:ascii="Calibri" w:eastAsia="Arial" w:hAnsi="Calibri" w:cs="Calibri"/>
          <w:b/>
          <w:bCs/>
          <w:color w:val="auto"/>
          <w:sz w:val="22"/>
          <w:szCs w:val="22"/>
        </w:rPr>
        <w:t xml:space="preserve">Prazo de vigência da ARP: </w:t>
      </w:r>
      <w:r w:rsidRPr="00E15AA8">
        <w:rPr>
          <w:rFonts w:ascii="Calibri" w:eastAsia="Arial" w:hAnsi="Calibri" w:cs="Calibri"/>
          <w:b/>
          <w:bCs/>
          <w:color w:val="FF0000"/>
          <w:sz w:val="22"/>
          <w:szCs w:val="22"/>
        </w:rPr>
        <w:t xml:space="preserve">______ </w:t>
      </w:r>
      <w:r w:rsidRPr="00E15AA8">
        <w:rPr>
          <w:rFonts w:ascii="Calibri" w:eastAsia="Arial" w:hAnsi="Calibri" w:cs="Calibri"/>
          <w:b/>
          <w:bCs/>
          <w:color w:val="auto"/>
          <w:sz w:val="22"/>
          <w:szCs w:val="22"/>
        </w:rPr>
        <w:t>meses (Limitado a 01 ano)</w:t>
      </w:r>
      <w:r w:rsidR="00DF0C48" w:rsidRPr="00E15AA8">
        <w:rPr>
          <w:rFonts w:ascii="Calibri" w:eastAsia="Arial" w:hAnsi="Calibri" w:cs="Calibri"/>
          <w:b/>
          <w:bCs/>
          <w:color w:val="auto"/>
          <w:sz w:val="22"/>
          <w:szCs w:val="22"/>
        </w:rPr>
        <w:t>.</w:t>
      </w:r>
    </w:p>
    <w:p w14:paraId="455695D8" w14:textId="77777777" w:rsidR="006A76EF" w:rsidRPr="00E15AA8" w:rsidRDefault="006A76EF" w:rsidP="005D3D6C">
      <w:pPr>
        <w:pStyle w:val="PargrafodaLista"/>
        <w:ind w:left="680"/>
        <w:rPr>
          <w:rFonts w:ascii="Calibri" w:eastAsia="Arial" w:hAnsi="Calibri" w:cs="Calibri"/>
          <w:b/>
          <w:bCs/>
          <w:sz w:val="22"/>
          <w:szCs w:val="22"/>
        </w:rPr>
      </w:pPr>
    </w:p>
    <w:p w14:paraId="25BF5C4F" w14:textId="1383541C" w:rsidR="006A76EF" w:rsidRPr="00E15AA8" w:rsidRDefault="006A76EF" w:rsidP="005D3D6C">
      <w:pPr>
        <w:pStyle w:val="Ttulo2"/>
        <w:numPr>
          <w:ilvl w:val="0"/>
          <w:numId w:val="4"/>
        </w:numPr>
        <w:spacing w:before="0" w:after="0"/>
        <w:ind w:left="1037" w:hanging="357"/>
        <w:jc w:val="both"/>
        <w:rPr>
          <w:rFonts w:ascii="Calibri" w:eastAsia="SimSun" w:hAnsi="Calibri" w:cs="Calibri"/>
          <w:b/>
          <w:bCs/>
          <w:color w:val="auto"/>
          <w:kern w:val="1"/>
          <w:sz w:val="22"/>
          <w:szCs w:val="22"/>
          <w:lang w:bidi="hi-IN"/>
        </w:rPr>
      </w:pPr>
      <w:r w:rsidRPr="00E15AA8">
        <w:rPr>
          <w:rFonts w:ascii="Calibri" w:hAnsi="Calibri" w:cs="Calibri"/>
          <w:b/>
          <w:bCs/>
          <w:color w:val="auto"/>
          <w:sz w:val="22"/>
          <w:szCs w:val="22"/>
        </w:rPr>
        <w:t>Possibilidade de prorrogação de prazo de vigência</w:t>
      </w:r>
      <w:r w:rsidR="005D3D6C" w:rsidRPr="00E15AA8">
        <w:rPr>
          <w:rFonts w:ascii="Calibri" w:hAnsi="Calibri" w:cs="Calibri"/>
          <w:b/>
          <w:bCs/>
          <w:color w:val="auto"/>
          <w:sz w:val="22"/>
          <w:szCs w:val="22"/>
        </w:rPr>
        <w:t>:</w:t>
      </w:r>
      <w:r w:rsidRPr="00E15AA8">
        <w:rPr>
          <w:rFonts w:ascii="Calibri" w:hAnsi="Calibri" w:cs="Calibri"/>
          <w:b/>
          <w:bCs/>
          <w:color w:val="auto"/>
          <w:sz w:val="22"/>
          <w:szCs w:val="22"/>
        </w:rPr>
        <w:t xml:space="preserve"> </w:t>
      </w:r>
      <w:r w:rsidR="005D3D6C" w:rsidRPr="00E15AA8">
        <w:rPr>
          <w:rFonts w:ascii="Calibri" w:hAnsi="Calibri" w:cs="Calibri"/>
          <w:b/>
          <w:bCs/>
          <w:color w:val="auto"/>
          <w:sz w:val="22"/>
          <w:szCs w:val="22"/>
          <w:highlight w:val="cyan"/>
        </w:rPr>
        <w:t>(escolher UMA opção)</w:t>
      </w:r>
    </w:p>
    <w:p w14:paraId="3944F833" w14:textId="77777777" w:rsidR="006A76EF" w:rsidRPr="00E15AA8" w:rsidRDefault="006A76EF" w:rsidP="005D3D6C">
      <w:pPr>
        <w:pStyle w:val="Ttulo2"/>
        <w:spacing w:before="0" w:after="0"/>
        <w:ind w:left="680"/>
        <w:jc w:val="both"/>
        <w:rPr>
          <w:rFonts w:ascii="Calibri" w:hAnsi="Calibri" w:cs="Calibri"/>
          <w:b/>
          <w:i/>
          <w:color w:val="auto"/>
          <w:sz w:val="22"/>
          <w:szCs w:val="22"/>
        </w:rPr>
      </w:pPr>
    </w:p>
    <w:p w14:paraId="25F28A88" w14:textId="4EA1B9AD" w:rsidR="006A76EF" w:rsidRPr="00E15AA8" w:rsidRDefault="006A76EF" w:rsidP="007B73CE">
      <w:pPr>
        <w:pStyle w:val="Ttulo2"/>
        <w:spacing w:before="0" w:after="0"/>
        <w:ind w:left="1020" w:firstLine="398"/>
        <w:jc w:val="both"/>
        <w:rPr>
          <w:rFonts w:ascii="Calibri" w:eastAsia="SimSun" w:hAnsi="Calibri" w:cs="Calibri"/>
          <w:b/>
          <w:bCs/>
          <w:color w:val="auto"/>
          <w:kern w:val="1"/>
          <w:sz w:val="22"/>
          <w:szCs w:val="22"/>
          <w:lang w:bidi="hi-IN"/>
        </w:rPr>
      </w:pPr>
      <w:r w:rsidRPr="00E15AA8">
        <w:rPr>
          <w:rFonts w:ascii="Calibri" w:eastAsia="DengXian" w:hAnsi="Calibri" w:cs="Calibri"/>
          <w:b/>
          <w:bCs/>
          <w:color w:val="auto"/>
          <w:kern w:val="1"/>
          <w:sz w:val="22"/>
          <w:szCs w:val="22"/>
          <w:lang w:bidi="hi-IN"/>
        </w:rPr>
        <w:t>(</w:t>
      </w:r>
      <w:r w:rsidR="00DF0C48" w:rsidRPr="00E15AA8">
        <w:rPr>
          <w:rFonts w:ascii="Calibri" w:eastAsia="DengXian" w:hAnsi="Calibri" w:cs="Calibri"/>
          <w:b/>
          <w:bCs/>
          <w:color w:val="auto"/>
          <w:kern w:val="1"/>
          <w:sz w:val="22"/>
          <w:szCs w:val="22"/>
          <w:lang w:bidi="hi-IN"/>
        </w:rPr>
        <w:t xml:space="preserve"> </w:t>
      </w:r>
      <w:r w:rsidRPr="00E15AA8">
        <w:rPr>
          <w:rFonts w:ascii="Calibri" w:eastAsia="DengXian" w:hAnsi="Calibri" w:cs="Calibri"/>
          <w:b/>
          <w:bCs/>
          <w:color w:val="auto"/>
          <w:kern w:val="1"/>
          <w:sz w:val="22"/>
          <w:szCs w:val="22"/>
          <w:lang w:bidi="hi-IN"/>
        </w:rPr>
        <w:t xml:space="preserve">  ) </w:t>
      </w:r>
      <w:r w:rsidRPr="00E15AA8">
        <w:rPr>
          <w:rFonts w:ascii="Calibri" w:hAnsi="Calibri" w:cs="Calibri"/>
          <w:b/>
          <w:bCs/>
          <w:color w:val="auto"/>
          <w:sz w:val="22"/>
          <w:szCs w:val="22"/>
        </w:rPr>
        <w:t xml:space="preserve">NÃO      </w:t>
      </w:r>
      <w:r w:rsidR="007B73CE" w:rsidRPr="00E15AA8">
        <w:rPr>
          <w:rFonts w:ascii="Calibri" w:hAnsi="Calibri" w:cs="Calibri"/>
          <w:b/>
          <w:bCs/>
          <w:color w:val="auto"/>
          <w:sz w:val="22"/>
          <w:szCs w:val="22"/>
        </w:rPr>
        <w:t xml:space="preserve">       </w:t>
      </w:r>
      <w:r w:rsidRPr="00E15AA8">
        <w:rPr>
          <w:rFonts w:ascii="Calibri" w:eastAsia="DengXian" w:hAnsi="Calibri" w:cs="Calibri"/>
          <w:b/>
          <w:bCs/>
          <w:color w:val="auto"/>
          <w:kern w:val="1"/>
          <w:sz w:val="22"/>
          <w:szCs w:val="22"/>
          <w:lang w:bidi="hi-IN"/>
        </w:rPr>
        <w:t>(</w:t>
      </w:r>
      <w:r w:rsidR="00DF0C48" w:rsidRPr="00E15AA8">
        <w:rPr>
          <w:rFonts w:ascii="Calibri" w:eastAsia="DengXian" w:hAnsi="Calibri" w:cs="Calibri"/>
          <w:b/>
          <w:bCs/>
          <w:color w:val="auto"/>
          <w:kern w:val="1"/>
          <w:sz w:val="22"/>
          <w:szCs w:val="22"/>
          <w:lang w:bidi="hi-IN"/>
        </w:rPr>
        <w:t xml:space="preserve"> </w:t>
      </w:r>
      <w:r w:rsidRPr="00E15AA8">
        <w:rPr>
          <w:rFonts w:ascii="Calibri" w:eastAsia="DengXian" w:hAnsi="Calibri" w:cs="Calibri"/>
          <w:b/>
          <w:bCs/>
          <w:color w:val="auto"/>
          <w:kern w:val="1"/>
          <w:sz w:val="22"/>
          <w:szCs w:val="22"/>
          <w:lang w:bidi="hi-IN"/>
        </w:rPr>
        <w:t xml:space="preserve">  ) </w:t>
      </w:r>
      <w:r w:rsidRPr="00E15AA8">
        <w:rPr>
          <w:rFonts w:ascii="Calibri" w:hAnsi="Calibri" w:cs="Calibri"/>
          <w:b/>
          <w:bCs/>
          <w:color w:val="auto"/>
          <w:sz w:val="22"/>
          <w:szCs w:val="22"/>
        </w:rPr>
        <w:t xml:space="preserve">SIM   </w:t>
      </w:r>
      <w:r w:rsidRPr="00E15AA8">
        <w:rPr>
          <w:rFonts w:ascii="Calibri" w:eastAsia="Arial" w:hAnsi="Calibri" w:cs="Calibri"/>
          <w:b/>
          <w:bCs/>
          <w:color w:val="auto"/>
          <w:sz w:val="22"/>
          <w:szCs w:val="22"/>
        </w:rPr>
        <w:t xml:space="preserve">(Limitado ao </w:t>
      </w:r>
      <w:r w:rsidRPr="00E15AA8">
        <w:rPr>
          <w:rFonts w:ascii="Calibri" w:eastAsia="Arial" w:hAnsi="Calibri" w:cs="Calibri"/>
          <w:b/>
          <w:bCs/>
          <w:color w:val="auto"/>
          <w:sz w:val="22"/>
          <w:szCs w:val="22"/>
          <w:u w:val="single"/>
        </w:rPr>
        <w:t>total</w:t>
      </w:r>
      <w:r w:rsidRPr="00E15AA8">
        <w:rPr>
          <w:rFonts w:ascii="Calibri" w:eastAsia="Arial" w:hAnsi="Calibri" w:cs="Calibri"/>
          <w:b/>
          <w:bCs/>
          <w:color w:val="auto"/>
          <w:sz w:val="22"/>
          <w:szCs w:val="22"/>
        </w:rPr>
        <w:t xml:space="preserve"> de vigência da ARP de 02 anos)</w:t>
      </w:r>
    </w:p>
    <w:p w14:paraId="64B93A40" w14:textId="77777777" w:rsidR="006A76EF" w:rsidRPr="00E15AA8" w:rsidRDefault="006A76EF">
      <w:pPr>
        <w:suppressAutoHyphens w:val="0"/>
        <w:jc w:val="both"/>
        <w:rPr>
          <w:rFonts w:ascii="Calibri" w:hAnsi="Calibri" w:cs="Calibri"/>
          <w:b/>
          <w:sz w:val="22"/>
          <w:szCs w:val="22"/>
        </w:rPr>
      </w:pPr>
    </w:p>
    <w:p w14:paraId="21A40397" w14:textId="77777777" w:rsidR="0035315A" w:rsidRPr="00E15AA8" w:rsidRDefault="0035315A">
      <w:pPr>
        <w:suppressAutoHyphens w:val="0"/>
        <w:jc w:val="both"/>
        <w:rPr>
          <w:rFonts w:ascii="Calibri" w:hAnsi="Calibri" w:cs="Calibri"/>
          <w:b/>
          <w:sz w:val="22"/>
          <w:szCs w:val="22"/>
        </w:rPr>
      </w:pPr>
    </w:p>
    <w:p w14:paraId="0D35DD66" w14:textId="77777777" w:rsidR="00287D12" w:rsidRPr="00E15AA8" w:rsidRDefault="00287D12">
      <w:pPr>
        <w:suppressAutoHyphens w:val="0"/>
        <w:jc w:val="both"/>
        <w:rPr>
          <w:rFonts w:ascii="Calibri" w:hAnsi="Calibri" w:cs="Calibri"/>
          <w:b/>
          <w:bCs/>
          <w:sz w:val="22"/>
          <w:szCs w:val="22"/>
        </w:rPr>
      </w:pPr>
    </w:p>
    <w:p w14:paraId="4BBC1FE2" w14:textId="77777777" w:rsidR="00DF0C48" w:rsidRPr="00E15AA8" w:rsidRDefault="00DF0C48">
      <w:pPr>
        <w:suppressAutoHyphens w:val="0"/>
        <w:jc w:val="both"/>
        <w:rPr>
          <w:rFonts w:ascii="Calibri" w:hAnsi="Calibri" w:cs="Calibri"/>
          <w:b/>
          <w:bCs/>
          <w:sz w:val="22"/>
          <w:szCs w:val="22"/>
        </w:rPr>
      </w:pPr>
    </w:p>
    <w:p w14:paraId="535A1283" w14:textId="5A0AF967" w:rsidR="006A76EF" w:rsidRPr="00E15AA8" w:rsidRDefault="003E34FD" w:rsidP="003E34FD">
      <w:pPr>
        <w:jc w:val="both"/>
        <w:rPr>
          <w:rFonts w:ascii="Calibri" w:eastAsia="Arial" w:hAnsi="Calibri" w:cs="Calibri"/>
          <w:sz w:val="22"/>
          <w:szCs w:val="22"/>
          <w:lang w:eastAsia="ar-SA"/>
        </w:rPr>
      </w:pPr>
      <w:r w:rsidRPr="00E15AA8">
        <w:rPr>
          <w:rFonts w:ascii="Calibri" w:hAnsi="Calibri" w:cs="Calibri"/>
          <w:b/>
          <w:bCs/>
          <w:sz w:val="22"/>
          <w:szCs w:val="22"/>
        </w:rPr>
        <w:t xml:space="preserve">3.14.2 </w:t>
      </w:r>
      <w:r w:rsidR="00234201" w:rsidRPr="00E15AA8">
        <w:rPr>
          <w:rFonts w:ascii="Calibri" w:hAnsi="Calibri" w:cs="Calibri"/>
          <w:b/>
          <w:bCs/>
          <w:sz w:val="22"/>
          <w:szCs w:val="22"/>
        </w:rPr>
        <w:t xml:space="preserve">DEFINIÇÃO DE VIGÊNCIA DA CONTRATAÇÃO: </w:t>
      </w:r>
      <w:r w:rsidR="00234201" w:rsidRPr="00E15AA8">
        <w:rPr>
          <w:rFonts w:ascii="Calibri" w:hAnsi="Calibri" w:cs="Calibri"/>
          <w:b/>
          <w:bCs/>
          <w:sz w:val="22"/>
          <w:szCs w:val="22"/>
          <w:highlight w:val="cyan"/>
        </w:rPr>
        <w:t>(escolher UMA opção)</w:t>
      </w:r>
    </w:p>
    <w:p w14:paraId="2802D510" w14:textId="77777777" w:rsidR="006A76EF" w:rsidRPr="00E15AA8" w:rsidRDefault="006A76EF">
      <w:pPr>
        <w:suppressAutoHyphens w:val="0"/>
        <w:jc w:val="both"/>
        <w:rPr>
          <w:rFonts w:ascii="Calibri" w:hAnsi="Calibri" w:cs="Calibri"/>
          <w:b/>
          <w:sz w:val="22"/>
          <w:szCs w:val="22"/>
        </w:rPr>
      </w:pPr>
    </w:p>
    <w:p w14:paraId="36FA66B8" w14:textId="77777777" w:rsidR="00A97728" w:rsidRPr="00E15AA8" w:rsidRDefault="00A97728" w:rsidP="00A73290">
      <w:pPr>
        <w:pStyle w:val="PargrafodaLista"/>
        <w:ind w:left="284"/>
        <w:rPr>
          <w:rFonts w:ascii="Calibri" w:eastAsia="Arial" w:hAnsi="Calibri" w:cs="Calibri"/>
          <w:i/>
          <w:iCs/>
          <w:sz w:val="22"/>
          <w:szCs w:val="22"/>
          <w:u w:val="single"/>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Pr="00E15AA8">
        <w:rPr>
          <w:rFonts w:ascii="Calibri" w:eastAsia="Arial" w:hAnsi="Calibri" w:cs="Calibri"/>
          <w:b/>
          <w:bCs/>
          <w:sz w:val="22"/>
          <w:szCs w:val="22"/>
        </w:rPr>
        <w:t xml:space="preserve"> CONTRATAÇÕES </w:t>
      </w:r>
      <w:r w:rsidRPr="00E15AA8">
        <w:rPr>
          <w:rFonts w:ascii="Calibri" w:eastAsia="Arial" w:hAnsi="Calibri" w:cs="Calibri"/>
          <w:b/>
          <w:bCs/>
          <w:sz w:val="22"/>
          <w:szCs w:val="22"/>
          <w:u w:val="single"/>
        </w:rPr>
        <w:t>SEM</w:t>
      </w:r>
      <w:r w:rsidRPr="00E15AA8">
        <w:rPr>
          <w:rFonts w:ascii="Calibri" w:eastAsia="Arial" w:hAnsi="Calibri" w:cs="Calibri"/>
          <w:b/>
          <w:bCs/>
          <w:sz w:val="22"/>
          <w:szCs w:val="22"/>
        </w:rPr>
        <w:t xml:space="preserve"> INSTRUMENTO FORMAL DE CONTRATO: </w:t>
      </w:r>
      <w:bookmarkStart w:id="6" w:name="_Hlk172034042"/>
      <w:r w:rsidRPr="00E15AA8">
        <w:rPr>
          <w:rFonts w:ascii="Calibri" w:hAnsi="Calibri" w:cs="Calibri"/>
          <w:b/>
          <w:bCs/>
          <w:sz w:val="22"/>
          <w:szCs w:val="22"/>
          <w:highlight w:val="cyan"/>
        </w:rPr>
        <w:t>(escolher UMA opção)</w:t>
      </w:r>
      <w:r w:rsidRPr="00E15AA8">
        <w:rPr>
          <w:rFonts w:ascii="Calibri" w:eastAsia="Arial" w:hAnsi="Calibri" w:cs="Calibri"/>
          <w:sz w:val="22"/>
          <w:szCs w:val="22"/>
          <w:u w:val="single"/>
        </w:rPr>
        <w:t xml:space="preserve">     </w:t>
      </w:r>
      <w:bookmarkEnd w:id="6"/>
    </w:p>
    <w:p w14:paraId="3F43651B" w14:textId="77777777" w:rsidR="00A97728" w:rsidRPr="00E15AA8" w:rsidRDefault="00A97728" w:rsidP="00A97728">
      <w:pPr>
        <w:pStyle w:val="Ttulo2"/>
        <w:spacing w:before="0" w:after="0"/>
        <w:ind w:left="567"/>
        <w:jc w:val="both"/>
        <w:rPr>
          <w:rFonts w:ascii="Calibri" w:eastAsia="Arial" w:hAnsi="Calibri" w:cs="Calibri"/>
          <w:b/>
          <w:bCs/>
          <w:color w:val="auto"/>
          <w:sz w:val="22"/>
          <w:szCs w:val="22"/>
        </w:rPr>
      </w:pPr>
    </w:p>
    <w:p w14:paraId="178A827F" w14:textId="77777777" w:rsidR="00A97728" w:rsidRPr="00E15AA8" w:rsidRDefault="00A97728" w:rsidP="00A97728">
      <w:pPr>
        <w:pStyle w:val="Ttulo2"/>
        <w:spacing w:before="0" w:after="0"/>
        <w:ind w:left="1020"/>
        <w:jc w:val="both"/>
        <w:rPr>
          <w:rFonts w:ascii="Calibri" w:eastAsia="Arial" w:hAnsi="Calibri" w:cs="Calibri"/>
          <w:b/>
          <w:bCs/>
          <w:color w:val="auto"/>
          <w:sz w:val="22"/>
          <w:szCs w:val="22"/>
        </w:rPr>
      </w:pPr>
      <w:r w:rsidRPr="00E15AA8">
        <w:rPr>
          <w:rFonts w:ascii="Calibri" w:eastAsia="MS Gothic" w:hAnsi="Calibri" w:cs="Calibri"/>
          <w:b/>
          <w:bCs/>
          <w:color w:val="auto"/>
          <w:sz w:val="22"/>
          <w:szCs w:val="22"/>
        </w:rPr>
        <w:t>(   )</w:t>
      </w:r>
      <w:r w:rsidRPr="00E15AA8">
        <w:rPr>
          <w:rFonts w:ascii="Calibri" w:eastAsia="DengXian" w:hAnsi="Calibri" w:cs="Calibri"/>
          <w:b/>
          <w:bCs/>
          <w:color w:val="auto"/>
          <w:kern w:val="1"/>
          <w:sz w:val="22"/>
          <w:szCs w:val="22"/>
          <w:lang w:bidi="hi-IN"/>
        </w:rPr>
        <w:t xml:space="preserve"> </w:t>
      </w:r>
      <w:r w:rsidRPr="00E15AA8">
        <w:rPr>
          <w:rFonts w:ascii="Calibri" w:eastAsia="SimSun" w:hAnsi="Calibri" w:cs="Calibri"/>
          <w:b/>
          <w:bCs/>
          <w:color w:val="auto"/>
          <w:kern w:val="1"/>
          <w:sz w:val="22"/>
          <w:szCs w:val="22"/>
          <w:lang w:bidi="hi-IN"/>
        </w:rPr>
        <w:t>A.1 -</w:t>
      </w:r>
      <w:r w:rsidRPr="00E15AA8">
        <w:rPr>
          <w:rFonts w:ascii="Calibri" w:hAnsi="Calibri" w:cs="Calibri"/>
          <w:b/>
          <w:bCs/>
          <w:color w:val="auto"/>
          <w:sz w:val="22"/>
          <w:szCs w:val="22"/>
        </w:rPr>
        <w:t xml:space="preserve">  </w:t>
      </w:r>
      <w:r w:rsidRPr="00E15AA8">
        <w:rPr>
          <w:rFonts w:ascii="Calibri" w:eastAsia="Arial" w:hAnsi="Calibri" w:cs="Calibri"/>
          <w:b/>
          <w:bCs/>
          <w:color w:val="FF0000"/>
          <w:sz w:val="22"/>
          <w:szCs w:val="22"/>
        </w:rPr>
        <w:t xml:space="preserve">____ </w:t>
      </w:r>
      <w:r w:rsidRPr="00E15AA8">
        <w:rPr>
          <w:rFonts w:ascii="Calibri" w:eastAsia="Arial" w:hAnsi="Calibri" w:cs="Calibri"/>
          <w:b/>
          <w:bCs/>
          <w:color w:val="auto"/>
          <w:sz w:val="22"/>
          <w:szCs w:val="22"/>
        </w:rPr>
        <w:t>meses, contados do recebimento do empenho pela contratada.</w:t>
      </w:r>
    </w:p>
    <w:p w14:paraId="37BCF2C4" w14:textId="77777777" w:rsidR="00A97728" w:rsidRPr="00E15AA8" w:rsidRDefault="00A97728" w:rsidP="00A97728">
      <w:pPr>
        <w:rPr>
          <w:rFonts w:ascii="Calibri" w:eastAsia="Arial" w:hAnsi="Calibri" w:cs="Calibri"/>
          <w:b/>
          <w:bCs/>
          <w:sz w:val="22"/>
          <w:szCs w:val="22"/>
          <w:lang w:eastAsia="ar-SA"/>
        </w:rPr>
      </w:pPr>
    </w:p>
    <w:p w14:paraId="66BA1E9F" w14:textId="4A9972BC" w:rsidR="00A97728" w:rsidRPr="00E15AA8" w:rsidRDefault="00A97728" w:rsidP="00A97728">
      <w:pPr>
        <w:pStyle w:val="Ttulo2"/>
        <w:spacing w:before="0" w:after="0"/>
        <w:ind w:left="1020"/>
        <w:jc w:val="both"/>
        <w:rPr>
          <w:rFonts w:ascii="Calibri" w:eastAsia="Arial" w:hAnsi="Calibri" w:cs="Calibri"/>
          <w:b/>
          <w:bCs/>
          <w:color w:val="auto"/>
          <w:sz w:val="22"/>
          <w:szCs w:val="22"/>
        </w:rPr>
      </w:pPr>
      <w:r w:rsidRPr="00E15AA8">
        <w:rPr>
          <w:rFonts w:ascii="Calibri" w:eastAsia="MS Gothic" w:hAnsi="Calibri" w:cs="Calibri"/>
          <w:b/>
          <w:bCs/>
          <w:color w:val="auto"/>
          <w:sz w:val="22"/>
          <w:szCs w:val="22"/>
        </w:rPr>
        <w:t>(   )</w:t>
      </w:r>
      <w:r w:rsidRPr="00E15AA8">
        <w:rPr>
          <w:rFonts w:ascii="Calibri" w:eastAsia="DengXian" w:hAnsi="Calibri" w:cs="Calibri"/>
          <w:b/>
          <w:bCs/>
          <w:color w:val="auto"/>
          <w:kern w:val="1"/>
          <w:sz w:val="22"/>
          <w:szCs w:val="22"/>
          <w:lang w:bidi="hi-IN"/>
        </w:rPr>
        <w:t xml:space="preserve"> </w:t>
      </w:r>
      <w:r w:rsidRPr="00E15AA8">
        <w:rPr>
          <w:rFonts w:ascii="Calibri" w:eastAsia="SimSun" w:hAnsi="Calibri" w:cs="Calibri"/>
          <w:b/>
          <w:bCs/>
          <w:color w:val="auto"/>
          <w:kern w:val="1"/>
          <w:sz w:val="22"/>
          <w:szCs w:val="22"/>
          <w:lang w:bidi="hi-IN"/>
        </w:rPr>
        <w:t>A.2 -</w:t>
      </w:r>
      <w:r w:rsidRPr="00E15AA8">
        <w:rPr>
          <w:rFonts w:ascii="Calibri" w:hAnsi="Calibri" w:cs="Calibri"/>
          <w:b/>
          <w:bCs/>
          <w:color w:val="auto"/>
          <w:sz w:val="22"/>
          <w:szCs w:val="22"/>
        </w:rPr>
        <w:t xml:space="preserve"> </w:t>
      </w:r>
      <w:r w:rsidRPr="00E15AA8">
        <w:rPr>
          <w:rFonts w:ascii="Calibri" w:eastAsia="Arial" w:hAnsi="Calibri" w:cs="Calibri"/>
          <w:b/>
          <w:bCs/>
          <w:color w:val="FF0000"/>
          <w:sz w:val="22"/>
          <w:szCs w:val="22"/>
        </w:rPr>
        <w:t xml:space="preserve">____ </w:t>
      </w:r>
      <w:r w:rsidRPr="00E15AA8">
        <w:rPr>
          <w:rFonts w:ascii="Calibri" w:eastAsia="Arial" w:hAnsi="Calibri" w:cs="Calibri"/>
          <w:b/>
          <w:bCs/>
          <w:color w:val="auto"/>
          <w:sz w:val="22"/>
          <w:szCs w:val="22"/>
        </w:rPr>
        <w:t>dias, contados do recebimento do empenho pela contratada.</w:t>
      </w:r>
    </w:p>
    <w:p w14:paraId="0D35964D" w14:textId="77777777" w:rsidR="00A97728" w:rsidRPr="00E15AA8" w:rsidRDefault="00A97728" w:rsidP="00A97728">
      <w:pPr>
        <w:rPr>
          <w:rFonts w:ascii="Calibri" w:eastAsia="Arial" w:hAnsi="Calibri" w:cs="Calibri"/>
          <w:b/>
          <w:bCs/>
          <w:sz w:val="22"/>
          <w:szCs w:val="22"/>
          <w:lang w:eastAsia="ar-SA"/>
        </w:rPr>
      </w:pPr>
    </w:p>
    <w:p w14:paraId="5BD3C7F6" w14:textId="0033CF88" w:rsidR="00A97728" w:rsidRPr="00E15AA8" w:rsidRDefault="00A97728" w:rsidP="00A97728">
      <w:pPr>
        <w:pStyle w:val="Ttulo2"/>
        <w:spacing w:before="0" w:after="0"/>
        <w:ind w:left="1020"/>
        <w:jc w:val="both"/>
        <w:rPr>
          <w:rFonts w:ascii="Calibri" w:hAnsi="Calibri" w:cs="Calibri"/>
          <w:b/>
          <w:bCs/>
          <w:color w:val="auto"/>
          <w:sz w:val="22"/>
          <w:szCs w:val="22"/>
        </w:rPr>
      </w:pPr>
      <w:r w:rsidRPr="00E15AA8">
        <w:rPr>
          <w:rFonts w:ascii="Calibri" w:eastAsia="MS Gothic" w:hAnsi="Calibri" w:cs="Calibri"/>
          <w:b/>
          <w:bCs/>
          <w:color w:val="auto"/>
          <w:sz w:val="22"/>
          <w:szCs w:val="22"/>
        </w:rPr>
        <w:t>(   )</w:t>
      </w:r>
      <w:r w:rsidRPr="00E15AA8">
        <w:rPr>
          <w:rFonts w:ascii="Calibri" w:eastAsia="DengXian" w:hAnsi="Calibri" w:cs="Calibri"/>
          <w:b/>
          <w:bCs/>
          <w:color w:val="auto"/>
          <w:kern w:val="1"/>
          <w:sz w:val="22"/>
          <w:szCs w:val="22"/>
          <w:lang w:bidi="hi-IN"/>
        </w:rPr>
        <w:t xml:space="preserve"> </w:t>
      </w:r>
      <w:r w:rsidRPr="00E15AA8">
        <w:rPr>
          <w:rFonts w:ascii="Calibri" w:eastAsia="SimSun" w:hAnsi="Calibri" w:cs="Calibri"/>
          <w:b/>
          <w:bCs/>
          <w:color w:val="auto"/>
          <w:kern w:val="1"/>
          <w:sz w:val="22"/>
          <w:szCs w:val="22"/>
          <w:lang w:bidi="hi-IN"/>
        </w:rPr>
        <w:t>A.3 -</w:t>
      </w:r>
      <w:r w:rsidRPr="00E15AA8">
        <w:rPr>
          <w:rFonts w:ascii="Calibri" w:hAnsi="Calibri" w:cs="Calibri"/>
          <w:b/>
          <w:bCs/>
          <w:color w:val="auto"/>
          <w:sz w:val="22"/>
          <w:szCs w:val="22"/>
        </w:rPr>
        <w:t xml:space="preserve">  </w:t>
      </w:r>
      <w:r w:rsidRPr="00E15AA8">
        <w:rPr>
          <w:rFonts w:ascii="Calibri" w:eastAsia="Arial" w:hAnsi="Calibri" w:cs="Calibri"/>
          <w:b/>
          <w:bCs/>
          <w:color w:val="FF0000"/>
          <w:sz w:val="22"/>
          <w:szCs w:val="22"/>
        </w:rPr>
        <w:t xml:space="preserve">____ </w:t>
      </w:r>
      <w:r w:rsidRPr="00E15AA8">
        <w:rPr>
          <w:rFonts w:ascii="Calibri" w:eastAsia="Arial" w:hAnsi="Calibri" w:cs="Calibri"/>
          <w:b/>
          <w:bCs/>
          <w:color w:val="auto"/>
          <w:sz w:val="22"/>
          <w:szCs w:val="22"/>
        </w:rPr>
        <w:t xml:space="preserve">meses, contados a partir do dia </w:t>
      </w:r>
      <w:r w:rsidRPr="00E15AA8">
        <w:rPr>
          <w:rFonts w:ascii="Calibri" w:eastAsia="Arial" w:hAnsi="Calibri" w:cs="Calibri"/>
          <w:b/>
          <w:bCs/>
          <w:color w:val="FF0000"/>
          <w:sz w:val="22"/>
          <w:szCs w:val="22"/>
        </w:rPr>
        <w:t xml:space="preserve">___ </w:t>
      </w:r>
      <w:r w:rsidRPr="00E15AA8">
        <w:rPr>
          <w:rFonts w:ascii="Calibri" w:eastAsia="Arial" w:hAnsi="Calibri" w:cs="Calibri"/>
          <w:b/>
          <w:bCs/>
          <w:color w:val="auto"/>
          <w:sz w:val="22"/>
          <w:szCs w:val="22"/>
        </w:rPr>
        <w:t xml:space="preserve">de </w:t>
      </w:r>
      <w:r w:rsidRPr="00E15AA8">
        <w:rPr>
          <w:rFonts w:ascii="Calibri" w:eastAsia="Arial" w:hAnsi="Calibri" w:cs="Calibri"/>
          <w:b/>
          <w:bCs/>
          <w:color w:val="FF0000"/>
          <w:sz w:val="22"/>
          <w:szCs w:val="22"/>
        </w:rPr>
        <w:t xml:space="preserve">________ </w:t>
      </w:r>
      <w:r w:rsidRPr="00E15AA8">
        <w:rPr>
          <w:rFonts w:ascii="Calibri" w:eastAsia="Arial" w:hAnsi="Calibri" w:cs="Calibri"/>
          <w:b/>
          <w:bCs/>
          <w:color w:val="auto"/>
          <w:sz w:val="22"/>
          <w:szCs w:val="22"/>
        </w:rPr>
        <w:t>de 202</w:t>
      </w:r>
      <w:r w:rsidRPr="00E15AA8">
        <w:rPr>
          <w:rFonts w:ascii="Calibri" w:eastAsia="Arial" w:hAnsi="Calibri" w:cs="Calibri"/>
          <w:b/>
          <w:bCs/>
          <w:color w:val="FF0000"/>
          <w:sz w:val="22"/>
          <w:szCs w:val="22"/>
        </w:rPr>
        <w:t xml:space="preserve">x </w:t>
      </w:r>
      <w:r w:rsidRPr="00E15AA8">
        <w:rPr>
          <w:rFonts w:ascii="Calibri" w:eastAsia="Arial" w:hAnsi="Calibri" w:cs="Calibri"/>
          <w:b/>
          <w:bCs/>
          <w:color w:val="auto"/>
          <w:sz w:val="22"/>
          <w:szCs w:val="22"/>
        </w:rPr>
        <w:t>(previsão inicial).</w:t>
      </w:r>
      <w:r w:rsidRPr="00E15AA8">
        <w:rPr>
          <w:rFonts w:ascii="Calibri" w:hAnsi="Calibri" w:cs="Calibri"/>
          <w:b/>
          <w:bCs/>
          <w:color w:val="auto"/>
          <w:sz w:val="22"/>
          <w:szCs w:val="22"/>
        </w:rPr>
        <w:t>*</w:t>
      </w:r>
    </w:p>
    <w:p w14:paraId="66AB06DA" w14:textId="3A37412A" w:rsidR="00A97728" w:rsidRPr="00E15AA8" w:rsidRDefault="00A97728" w:rsidP="00A97728">
      <w:pPr>
        <w:tabs>
          <w:tab w:val="left" w:pos="2016"/>
        </w:tabs>
        <w:rPr>
          <w:rFonts w:ascii="Calibri" w:hAnsi="Calibri" w:cs="Calibri"/>
          <w:b/>
          <w:bCs/>
          <w:sz w:val="22"/>
          <w:szCs w:val="22"/>
          <w:lang w:eastAsia="ar-SA"/>
        </w:rPr>
      </w:pPr>
      <w:r w:rsidRPr="00E15AA8">
        <w:rPr>
          <w:rFonts w:ascii="Calibri" w:hAnsi="Calibri" w:cs="Calibri"/>
          <w:b/>
          <w:bCs/>
          <w:sz w:val="22"/>
          <w:szCs w:val="22"/>
          <w:lang w:eastAsia="ar-SA"/>
        </w:rPr>
        <w:tab/>
      </w:r>
    </w:p>
    <w:p w14:paraId="4A32B4E8" w14:textId="5EAD3FA3" w:rsidR="00A97728" w:rsidRPr="00E15AA8" w:rsidRDefault="00A97728" w:rsidP="00A97728">
      <w:pPr>
        <w:pStyle w:val="Ttulo2"/>
        <w:spacing w:before="0" w:after="0"/>
        <w:ind w:left="1020"/>
        <w:jc w:val="both"/>
        <w:rPr>
          <w:rFonts w:ascii="Calibri" w:hAnsi="Calibri" w:cs="Calibri"/>
          <w:b/>
          <w:bCs/>
          <w:color w:val="auto"/>
          <w:sz w:val="22"/>
          <w:szCs w:val="22"/>
        </w:rPr>
      </w:pPr>
      <w:r w:rsidRPr="00E15AA8">
        <w:rPr>
          <w:rFonts w:ascii="Calibri" w:eastAsia="MS Gothic" w:hAnsi="Calibri" w:cs="Calibri"/>
          <w:b/>
          <w:bCs/>
          <w:color w:val="auto"/>
          <w:sz w:val="22"/>
          <w:szCs w:val="22"/>
        </w:rPr>
        <w:t>(   )</w:t>
      </w:r>
      <w:r w:rsidRPr="00E15AA8">
        <w:rPr>
          <w:rFonts w:ascii="Calibri" w:eastAsia="DengXian" w:hAnsi="Calibri" w:cs="Calibri"/>
          <w:b/>
          <w:bCs/>
          <w:color w:val="auto"/>
          <w:kern w:val="1"/>
          <w:sz w:val="22"/>
          <w:szCs w:val="22"/>
          <w:lang w:bidi="hi-IN"/>
        </w:rPr>
        <w:t xml:space="preserve"> </w:t>
      </w:r>
      <w:r w:rsidRPr="00E15AA8">
        <w:rPr>
          <w:rFonts w:ascii="Calibri" w:eastAsia="SimSun" w:hAnsi="Calibri" w:cs="Calibri"/>
          <w:b/>
          <w:bCs/>
          <w:color w:val="auto"/>
          <w:kern w:val="1"/>
          <w:sz w:val="22"/>
          <w:szCs w:val="22"/>
          <w:lang w:bidi="hi-IN"/>
        </w:rPr>
        <w:t>A.4 -</w:t>
      </w:r>
      <w:r w:rsidRPr="00E15AA8">
        <w:rPr>
          <w:rFonts w:ascii="Calibri" w:hAnsi="Calibri" w:cs="Calibri"/>
          <w:b/>
          <w:bCs/>
          <w:color w:val="auto"/>
          <w:sz w:val="22"/>
          <w:szCs w:val="22"/>
        </w:rPr>
        <w:t xml:space="preserve">   </w:t>
      </w:r>
      <w:r w:rsidRPr="00E15AA8">
        <w:rPr>
          <w:rFonts w:ascii="Calibri" w:eastAsia="Arial" w:hAnsi="Calibri" w:cs="Calibri"/>
          <w:b/>
          <w:bCs/>
          <w:color w:val="FF0000"/>
          <w:sz w:val="22"/>
          <w:szCs w:val="22"/>
        </w:rPr>
        <w:t xml:space="preserve">____ </w:t>
      </w:r>
      <w:r w:rsidRPr="00E15AA8">
        <w:rPr>
          <w:rFonts w:ascii="Calibri" w:eastAsia="Arial" w:hAnsi="Calibri" w:cs="Calibri"/>
          <w:b/>
          <w:bCs/>
          <w:color w:val="auto"/>
          <w:sz w:val="22"/>
          <w:szCs w:val="22"/>
        </w:rPr>
        <w:t xml:space="preserve">dias, contados a partir do dia </w:t>
      </w:r>
      <w:r w:rsidRPr="00E15AA8">
        <w:rPr>
          <w:rFonts w:ascii="Calibri" w:eastAsia="Arial" w:hAnsi="Calibri" w:cs="Calibri"/>
          <w:b/>
          <w:bCs/>
          <w:color w:val="FF0000"/>
          <w:sz w:val="22"/>
          <w:szCs w:val="22"/>
        </w:rPr>
        <w:t xml:space="preserve">___ </w:t>
      </w:r>
      <w:r w:rsidRPr="00E15AA8">
        <w:rPr>
          <w:rFonts w:ascii="Calibri" w:eastAsia="Arial" w:hAnsi="Calibri" w:cs="Calibri"/>
          <w:b/>
          <w:bCs/>
          <w:color w:val="auto"/>
          <w:sz w:val="22"/>
          <w:szCs w:val="22"/>
        </w:rPr>
        <w:t xml:space="preserve">de </w:t>
      </w:r>
      <w:r w:rsidRPr="00E15AA8">
        <w:rPr>
          <w:rFonts w:ascii="Calibri" w:eastAsia="Arial" w:hAnsi="Calibri" w:cs="Calibri"/>
          <w:b/>
          <w:bCs/>
          <w:color w:val="FF0000"/>
          <w:sz w:val="22"/>
          <w:szCs w:val="22"/>
        </w:rPr>
        <w:t xml:space="preserve">________ </w:t>
      </w:r>
      <w:r w:rsidRPr="00E15AA8">
        <w:rPr>
          <w:rFonts w:ascii="Calibri" w:eastAsia="Arial" w:hAnsi="Calibri" w:cs="Calibri"/>
          <w:b/>
          <w:bCs/>
          <w:color w:val="auto"/>
          <w:sz w:val="22"/>
          <w:szCs w:val="22"/>
        </w:rPr>
        <w:t>de 202</w:t>
      </w:r>
      <w:r w:rsidRPr="00E15AA8">
        <w:rPr>
          <w:rFonts w:ascii="Calibri" w:eastAsia="Arial" w:hAnsi="Calibri" w:cs="Calibri"/>
          <w:b/>
          <w:bCs/>
          <w:color w:val="FF0000"/>
          <w:sz w:val="22"/>
          <w:szCs w:val="22"/>
        </w:rPr>
        <w:t xml:space="preserve">x </w:t>
      </w:r>
      <w:r w:rsidRPr="00E15AA8">
        <w:rPr>
          <w:rFonts w:ascii="Calibri" w:eastAsia="Arial" w:hAnsi="Calibri" w:cs="Calibri"/>
          <w:b/>
          <w:bCs/>
          <w:color w:val="auto"/>
          <w:sz w:val="22"/>
          <w:szCs w:val="22"/>
        </w:rPr>
        <w:t>(previsão inicial).</w:t>
      </w:r>
      <w:r w:rsidRPr="00E15AA8">
        <w:rPr>
          <w:rFonts w:ascii="Calibri" w:hAnsi="Calibri" w:cs="Calibri"/>
          <w:b/>
          <w:bCs/>
          <w:color w:val="auto"/>
          <w:sz w:val="22"/>
          <w:szCs w:val="22"/>
        </w:rPr>
        <w:t>*</w:t>
      </w:r>
    </w:p>
    <w:p w14:paraId="16530EB6" w14:textId="77777777" w:rsidR="00A97728" w:rsidRPr="00E15AA8" w:rsidRDefault="00A97728" w:rsidP="00A97728">
      <w:pPr>
        <w:ind w:left="587"/>
        <w:jc w:val="both"/>
        <w:rPr>
          <w:rFonts w:ascii="Calibri" w:eastAsia="Arial" w:hAnsi="Calibri" w:cs="Calibri"/>
          <w:sz w:val="22"/>
          <w:szCs w:val="22"/>
          <w:lang w:eastAsia="ar-SA"/>
        </w:rPr>
      </w:pPr>
    </w:p>
    <w:p w14:paraId="1CC7CD66" w14:textId="77777777" w:rsidR="003B7B4D" w:rsidRPr="00E15AA8" w:rsidRDefault="003B7B4D" w:rsidP="003B7B4D">
      <w:pPr>
        <w:pStyle w:val="Ttulo2"/>
        <w:spacing w:before="0" w:after="0"/>
        <w:ind w:left="993" w:firstLine="27"/>
        <w:jc w:val="both"/>
        <w:rPr>
          <w:rFonts w:ascii="Calibri" w:eastAsia="SimSun" w:hAnsi="Calibri" w:cs="Calibri"/>
          <w:bCs/>
          <w:color w:val="7030A0"/>
          <w:kern w:val="1"/>
          <w:sz w:val="22"/>
          <w:szCs w:val="22"/>
          <w:lang w:bidi="hi-IN"/>
        </w:rPr>
      </w:pPr>
      <w:r w:rsidRPr="00E15AA8">
        <w:rPr>
          <w:rFonts w:ascii="Calibri" w:hAnsi="Calibri" w:cs="Calibri"/>
          <w:bCs/>
          <w:color w:val="7030A0"/>
          <w:sz w:val="22"/>
          <w:szCs w:val="22"/>
        </w:rPr>
        <w:t xml:space="preserve">Obs.: Nas opções A.3 e A.4, a data informada deverá ser </w:t>
      </w:r>
      <w:r w:rsidRPr="00E15AA8">
        <w:rPr>
          <w:rFonts w:ascii="Calibri" w:hAnsi="Calibri" w:cs="Calibri"/>
          <w:b/>
          <w:color w:val="7030A0"/>
          <w:sz w:val="22"/>
          <w:szCs w:val="22"/>
          <w:u w:val="single"/>
        </w:rPr>
        <w:t>posterior</w:t>
      </w:r>
      <w:r w:rsidRPr="00E15AA8">
        <w:rPr>
          <w:rFonts w:ascii="Calibri" w:hAnsi="Calibri" w:cs="Calibri"/>
          <w:bCs/>
          <w:color w:val="7030A0"/>
          <w:sz w:val="22"/>
          <w:szCs w:val="22"/>
        </w:rPr>
        <w:t xml:space="preserve"> à previsão de realização do empenho.</w:t>
      </w:r>
    </w:p>
    <w:p w14:paraId="7B63993B" w14:textId="77777777" w:rsidR="00A97728" w:rsidRPr="00E15AA8" w:rsidRDefault="00A97728" w:rsidP="005D3D6C">
      <w:pPr>
        <w:pStyle w:val="PargrafodaLista"/>
        <w:ind w:left="283"/>
        <w:rPr>
          <w:rFonts w:ascii="Calibri" w:eastAsia="MS Gothic" w:hAnsi="Calibri" w:cs="Calibri"/>
          <w:b/>
          <w:bCs/>
          <w:sz w:val="22"/>
          <w:szCs w:val="22"/>
        </w:rPr>
      </w:pPr>
    </w:p>
    <w:p w14:paraId="1FBD75C1" w14:textId="2E41388A" w:rsidR="006A76EF" w:rsidRPr="00E15AA8" w:rsidRDefault="003A6FE7" w:rsidP="005D3D6C">
      <w:pPr>
        <w:pStyle w:val="PargrafodaLista"/>
        <w:ind w:left="283"/>
        <w:rPr>
          <w:rFonts w:ascii="Calibri" w:eastAsiaTheme="minorEastAsia" w:hAnsi="Calibri" w:cs="Calibri"/>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 xml:space="preserve">B - </w:t>
      </w:r>
      <w:r w:rsidR="006A76EF" w:rsidRPr="00E15AA8">
        <w:rPr>
          <w:rFonts w:ascii="Calibri" w:eastAsia="Arial" w:hAnsi="Calibri" w:cs="Calibri"/>
          <w:b/>
          <w:bCs/>
          <w:sz w:val="22"/>
          <w:szCs w:val="22"/>
        </w:rPr>
        <w:t xml:space="preserve">CONTRATAÇÕES </w:t>
      </w:r>
      <w:r w:rsidR="006A76EF" w:rsidRPr="00E15AA8">
        <w:rPr>
          <w:rFonts w:ascii="Calibri" w:eastAsia="Arial" w:hAnsi="Calibri" w:cs="Calibri"/>
          <w:b/>
          <w:bCs/>
          <w:sz w:val="22"/>
          <w:szCs w:val="22"/>
          <w:u w:val="single"/>
        </w:rPr>
        <w:t>COM</w:t>
      </w:r>
      <w:r w:rsidR="006A76EF" w:rsidRPr="00E15AA8">
        <w:rPr>
          <w:rFonts w:ascii="Calibri" w:eastAsia="Arial" w:hAnsi="Calibri" w:cs="Calibri"/>
          <w:b/>
          <w:bCs/>
          <w:sz w:val="22"/>
          <w:szCs w:val="22"/>
        </w:rPr>
        <w:t xml:space="preserve"> INSTRUMENTO FORMAL DE CONTRATO</w:t>
      </w:r>
      <w:r w:rsidR="009570F0" w:rsidRPr="00E15AA8">
        <w:rPr>
          <w:rFonts w:ascii="Calibri" w:eastAsia="Arial" w:hAnsi="Calibri" w:cs="Calibri"/>
          <w:b/>
          <w:bCs/>
          <w:sz w:val="22"/>
          <w:szCs w:val="22"/>
        </w:rPr>
        <w:t>:</w:t>
      </w:r>
      <w:r w:rsidR="006A76EF" w:rsidRPr="00E15AA8">
        <w:rPr>
          <w:rFonts w:ascii="Calibri" w:eastAsia="Arial" w:hAnsi="Calibri" w:cs="Calibri"/>
          <w:b/>
          <w:bCs/>
          <w:sz w:val="22"/>
          <w:szCs w:val="22"/>
        </w:rPr>
        <w:t xml:space="preserve"> </w:t>
      </w:r>
      <w:r w:rsidRPr="00E15AA8">
        <w:rPr>
          <w:rFonts w:ascii="Calibri" w:hAnsi="Calibri" w:cs="Calibri"/>
          <w:b/>
          <w:bCs/>
          <w:sz w:val="22"/>
          <w:szCs w:val="22"/>
          <w:highlight w:val="cyan"/>
        </w:rPr>
        <w:t>(escolher UMA opção)</w:t>
      </w:r>
    </w:p>
    <w:p w14:paraId="425B40CF" w14:textId="77777777" w:rsidR="006A76EF" w:rsidRPr="00E15AA8" w:rsidRDefault="006A76EF">
      <w:pPr>
        <w:pStyle w:val="PargrafodaLista"/>
        <w:ind w:left="590"/>
        <w:rPr>
          <w:rFonts w:ascii="Calibri" w:eastAsiaTheme="minorEastAsia" w:hAnsi="Calibri" w:cs="Calibri"/>
          <w:sz w:val="22"/>
          <w:szCs w:val="22"/>
        </w:rPr>
      </w:pPr>
      <w:r w:rsidRPr="00E15AA8">
        <w:rPr>
          <w:rFonts w:ascii="Calibri" w:eastAsia="Arial" w:hAnsi="Calibri" w:cs="Calibri"/>
          <w:sz w:val="22"/>
          <w:szCs w:val="22"/>
        </w:rPr>
        <w:t xml:space="preserve">   </w:t>
      </w:r>
    </w:p>
    <w:p w14:paraId="2EAE16AC" w14:textId="685E6DEE" w:rsidR="003A6FE7" w:rsidRPr="00E15AA8" w:rsidRDefault="006A76EF" w:rsidP="005D3D6C">
      <w:pPr>
        <w:pStyle w:val="PargrafodaLista"/>
        <w:ind w:left="680"/>
        <w:rPr>
          <w:rFonts w:ascii="Calibri" w:eastAsiaTheme="minorEastAsia" w:hAnsi="Calibri" w:cs="Calibri"/>
          <w:sz w:val="22"/>
          <w:szCs w:val="22"/>
        </w:rPr>
      </w:pPr>
      <w:r w:rsidRPr="00E15AA8">
        <w:rPr>
          <w:rFonts w:ascii="Calibri" w:eastAsia="Arial" w:hAnsi="Calibri" w:cs="Calibri"/>
          <w:b/>
          <w:bCs/>
          <w:sz w:val="22"/>
          <w:szCs w:val="22"/>
        </w:rPr>
        <w:t xml:space="preserve">     </w:t>
      </w:r>
      <w:r w:rsidRPr="00E15AA8">
        <w:rPr>
          <w:rFonts w:ascii="Calibri" w:eastAsia="DengXian" w:hAnsi="Calibri" w:cs="Calibri"/>
          <w:b/>
          <w:bCs/>
          <w:kern w:val="1"/>
          <w:sz w:val="22"/>
          <w:szCs w:val="22"/>
          <w:lang w:bidi="hi-IN"/>
        </w:rPr>
        <w:t xml:space="preserve">(   ) </w:t>
      </w:r>
      <w:r w:rsidR="003B7B4D" w:rsidRPr="00E15AA8">
        <w:rPr>
          <w:rFonts w:ascii="Calibri" w:hAnsi="Calibri" w:cs="Calibri"/>
          <w:b/>
          <w:bCs/>
          <w:sz w:val="22"/>
          <w:szCs w:val="22"/>
        </w:rPr>
        <w:t>B.</w:t>
      </w:r>
      <w:r w:rsidRPr="00E15AA8">
        <w:rPr>
          <w:rFonts w:ascii="Calibri" w:hAnsi="Calibri" w:cs="Calibri"/>
          <w:b/>
          <w:bCs/>
          <w:sz w:val="22"/>
          <w:szCs w:val="22"/>
        </w:rPr>
        <w:t>1:</w:t>
      </w:r>
      <w:r w:rsidRPr="00E15AA8">
        <w:rPr>
          <w:rFonts w:ascii="Calibri" w:hAnsi="Calibri" w:cs="Calibri"/>
          <w:sz w:val="22"/>
          <w:szCs w:val="22"/>
        </w:rPr>
        <w:t xml:space="preserve">  </w:t>
      </w:r>
      <w:r w:rsidRPr="00E15AA8">
        <w:rPr>
          <w:rFonts w:ascii="Calibri" w:eastAsia="Arial" w:hAnsi="Calibri" w:cs="Calibri"/>
          <w:b/>
          <w:bCs/>
          <w:color w:val="FF0000"/>
          <w:sz w:val="22"/>
          <w:szCs w:val="22"/>
        </w:rPr>
        <w:t>______</w:t>
      </w:r>
      <w:r w:rsidRPr="00E15AA8">
        <w:rPr>
          <w:rFonts w:ascii="Calibri" w:eastAsia="Arial" w:hAnsi="Calibri" w:cs="Calibri"/>
          <w:color w:val="FF0000"/>
          <w:sz w:val="22"/>
          <w:szCs w:val="22"/>
        </w:rPr>
        <w:t xml:space="preserve"> </w:t>
      </w:r>
      <w:r w:rsidRPr="00E15AA8">
        <w:rPr>
          <w:rFonts w:ascii="Calibri" w:eastAsia="Arial" w:hAnsi="Calibri" w:cs="Calibri"/>
          <w:b/>
          <w:bCs/>
          <w:sz w:val="22"/>
          <w:szCs w:val="22"/>
        </w:rPr>
        <w:t xml:space="preserve">meses/ </w:t>
      </w:r>
      <w:r w:rsidRPr="00E15AA8">
        <w:rPr>
          <w:rFonts w:ascii="Calibri" w:eastAsia="Arial" w:hAnsi="Calibri" w:cs="Calibri"/>
          <w:b/>
          <w:bCs/>
          <w:color w:val="FF0000"/>
          <w:sz w:val="22"/>
          <w:szCs w:val="22"/>
        </w:rPr>
        <w:t>______</w:t>
      </w:r>
      <w:r w:rsidRPr="00E15AA8">
        <w:rPr>
          <w:rFonts w:ascii="Calibri" w:eastAsia="Arial" w:hAnsi="Calibri" w:cs="Calibri"/>
          <w:b/>
          <w:bCs/>
          <w:sz w:val="22"/>
          <w:szCs w:val="22"/>
        </w:rPr>
        <w:t>anos, contados a partir da</w:t>
      </w:r>
      <w:r w:rsidRPr="00E15AA8">
        <w:rPr>
          <w:rFonts w:ascii="Calibri" w:hAnsi="Calibri" w:cs="Calibri"/>
          <w:sz w:val="22"/>
          <w:szCs w:val="22"/>
        </w:rPr>
        <w:t xml:space="preserve"> </w:t>
      </w:r>
      <w:r w:rsidR="009570F0" w:rsidRPr="00E15AA8">
        <w:rPr>
          <w:rFonts w:ascii="Calibri" w:hAnsi="Calibri" w:cs="Calibri"/>
          <w:b/>
          <w:bCs/>
          <w:sz w:val="22"/>
          <w:szCs w:val="22"/>
          <w:highlight w:val="cyan"/>
        </w:rPr>
        <w:t>(escolher UMA opção)</w:t>
      </w:r>
    </w:p>
    <w:p w14:paraId="345F7B6B" w14:textId="77777777" w:rsidR="006A76EF" w:rsidRPr="00E15AA8" w:rsidRDefault="006A76EF">
      <w:pPr>
        <w:pStyle w:val="PargrafodaLista"/>
        <w:ind w:left="587" w:hanging="142"/>
        <w:rPr>
          <w:rFonts w:ascii="Calibri" w:eastAsiaTheme="minorEastAsia" w:hAnsi="Calibri" w:cs="Calibri"/>
          <w:sz w:val="22"/>
          <w:szCs w:val="22"/>
        </w:rPr>
      </w:pPr>
      <w:r w:rsidRPr="00E15AA8">
        <w:rPr>
          <w:rFonts w:ascii="Calibri" w:eastAsia="Arial" w:hAnsi="Calibri" w:cs="Calibri"/>
          <w:sz w:val="22"/>
          <w:szCs w:val="22"/>
        </w:rPr>
        <w:t xml:space="preserve">        </w:t>
      </w:r>
    </w:p>
    <w:p w14:paraId="4E0E8DBD" w14:textId="0050ECE5" w:rsidR="006A76EF" w:rsidRPr="00E15AA8" w:rsidRDefault="006A76EF" w:rsidP="009570F0">
      <w:pPr>
        <w:pStyle w:val="PargrafodaLista"/>
        <w:ind w:left="607" w:firstLine="953"/>
        <w:rPr>
          <w:rFonts w:ascii="Calibri" w:eastAsia="Arial" w:hAnsi="Calibri" w:cs="Calibri"/>
          <w:b/>
          <w:bCs/>
          <w:sz w:val="22"/>
          <w:szCs w:val="22"/>
        </w:rPr>
      </w:pPr>
      <w:r w:rsidRPr="00E15AA8">
        <w:rPr>
          <w:rFonts w:ascii="Calibri" w:eastAsia="DengXian" w:hAnsi="Calibri" w:cs="Calibri"/>
          <w:b/>
          <w:bCs/>
          <w:kern w:val="1"/>
          <w:sz w:val="22"/>
          <w:szCs w:val="22"/>
          <w:lang w:bidi="hi-IN"/>
        </w:rPr>
        <w:t xml:space="preserve">(   ) </w:t>
      </w:r>
      <w:r w:rsidR="009570F0" w:rsidRPr="00E15AA8">
        <w:rPr>
          <w:rFonts w:ascii="Calibri" w:eastAsia="Arial" w:hAnsi="Calibri" w:cs="Calibri"/>
          <w:b/>
          <w:bCs/>
          <w:sz w:val="22"/>
          <w:szCs w:val="22"/>
        </w:rPr>
        <w:t>Opção1:</w:t>
      </w:r>
      <w:r w:rsidRPr="00E15AA8">
        <w:rPr>
          <w:rFonts w:ascii="Calibri" w:eastAsia="Arial" w:hAnsi="Calibri" w:cs="Calibri"/>
          <w:b/>
          <w:bCs/>
          <w:sz w:val="22"/>
          <w:szCs w:val="22"/>
        </w:rPr>
        <w:t xml:space="preserve"> Data certa </w:t>
      </w:r>
      <w:r w:rsidRPr="00E15AA8">
        <w:rPr>
          <w:rStyle w:val="normaltextrun"/>
          <w:rFonts w:ascii="Calibri" w:hAnsi="Calibri" w:cs="Calibri"/>
          <w:b/>
          <w:bCs/>
          <w:color w:val="000000"/>
          <w:sz w:val="22"/>
          <w:szCs w:val="22"/>
          <w:bdr w:val="none" w:sz="0" w:space="0" w:color="auto" w:frame="1"/>
        </w:rPr>
        <w:t>(previsão inicial)</w:t>
      </w:r>
      <w:r w:rsidRPr="00E15AA8">
        <w:rPr>
          <w:rFonts w:ascii="Calibri" w:eastAsia="Arial" w:hAnsi="Calibri" w:cs="Calibri"/>
          <w:b/>
          <w:bCs/>
          <w:sz w:val="22"/>
          <w:szCs w:val="22"/>
        </w:rPr>
        <w:t xml:space="preserve">:  </w:t>
      </w:r>
      <w:r w:rsidRPr="00E15AA8">
        <w:rPr>
          <w:rFonts w:ascii="Calibri" w:eastAsia="Arial" w:hAnsi="Calibri" w:cs="Calibri"/>
          <w:b/>
          <w:bCs/>
          <w:color w:val="FF0000"/>
          <w:sz w:val="22"/>
          <w:szCs w:val="22"/>
        </w:rPr>
        <w:t>____</w:t>
      </w:r>
      <w:r w:rsidRPr="00E15AA8">
        <w:rPr>
          <w:rFonts w:ascii="Calibri" w:eastAsia="Arial" w:hAnsi="Calibri" w:cs="Calibri"/>
          <w:b/>
          <w:bCs/>
          <w:sz w:val="22"/>
          <w:szCs w:val="22"/>
        </w:rPr>
        <w:t xml:space="preserve"> de </w:t>
      </w:r>
      <w:r w:rsidRPr="00E15AA8">
        <w:rPr>
          <w:rFonts w:ascii="Calibri" w:eastAsia="Arial" w:hAnsi="Calibri" w:cs="Calibri"/>
          <w:b/>
          <w:bCs/>
          <w:color w:val="FF0000"/>
          <w:sz w:val="22"/>
          <w:szCs w:val="22"/>
        </w:rPr>
        <w:t>______</w:t>
      </w:r>
      <w:r w:rsidRPr="00E15AA8">
        <w:rPr>
          <w:rFonts w:ascii="Calibri" w:eastAsia="Arial" w:hAnsi="Calibri" w:cs="Calibri"/>
          <w:b/>
          <w:bCs/>
          <w:sz w:val="22"/>
          <w:szCs w:val="22"/>
        </w:rPr>
        <w:t xml:space="preserve"> de </w:t>
      </w:r>
      <w:r w:rsidR="003A6FE7" w:rsidRPr="00E15AA8">
        <w:rPr>
          <w:rFonts w:ascii="Calibri" w:eastAsia="Arial" w:hAnsi="Calibri" w:cs="Calibri"/>
          <w:b/>
          <w:bCs/>
          <w:color w:val="FF0000"/>
          <w:sz w:val="22"/>
          <w:szCs w:val="22"/>
        </w:rPr>
        <w:t>202X.</w:t>
      </w:r>
    </w:p>
    <w:p w14:paraId="1F606BA5" w14:textId="77777777" w:rsidR="006A76EF" w:rsidRPr="00E15AA8" w:rsidRDefault="006A76EF" w:rsidP="009570F0">
      <w:pPr>
        <w:pStyle w:val="PargrafodaLista"/>
        <w:ind w:left="607" w:firstLine="953"/>
        <w:rPr>
          <w:rFonts w:ascii="Calibri" w:eastAsia="Arial" w:hAnsi="Calibri" w:cs="Calibri"/>
          <w:sz w:val="22"/>
          <w:szCs w:val="22"/>
        </w:rPr>
      </w:pPr>
    </w:p>
    <w:p w14:paraId="510E6691" w14:textId="037A27AE" w:rsidR="006A76EF" w:rsidRPr="00E15AA8" w:rsidRDefault="006A76EF" w:rsidP="009570F0">
      <w:pPr>
        <w:pStyle w:val="PargrafodaLista"/>
        <w:ind w:left="607" w:firstLine="953"/>
        <w:rPr>
          <w:rFonts w:ascii="Calibri" w:eastAsia="Arial" w:hAnsi="Calibri" w:cs="Calibri"/>
          <w:b/>
          <w:bCs/>
          <w:sz w:val="22"/>
          <w:szCs w:val="22"/>
        </w:rPr>
      </w:pPr>
      <w:r w:rsidRPr="00E15AA8">
        <w:rPr>
          <w:rFonts w:ascii="Calibri" w:eastAsia="DengXian" w:hAnsi="Calibri" w:cs="Calibri"/>
          <w:b/>
          <w:bCs/>
          <w:kern w:val="1"/>
          <w:sz w:val="22"/>
          <w:szCs w:val="22"/>
          <w:lang w:bidi="hi-IN"/>
        </w:rPr>
        <w:t xml:space="preserve">(   ) </w:t>
      </w:r>
      <w:r w:rsidR="009570F0" w:rsidRPr="00E15AA8">
        <w:rPr>
          <w:rFonts w:ascii="Calibri" w:eastAsia="MS Gothic" w:hAnsi="Calibri" w:cs="Calibri"/>
          <w:b/>
          <w:bCs/>
          <w:sz w:val="22"/>
          <w:szCs w:val="22"/>
        </w:rPr>
        <w:t xml:space="preserve">Opção 2: </w:t>
      </w:r>
      <w:r w:rsidRPr="00E15AA8">
        <w:rPr>
          <w:rFonts w:ascii="Calibri" w:eastAsia="Arial" w:hAnsi="Calibri" w:cs="Calibri"/>
          <w:b/>
          <w:bCs/>
          <w:sz w:val="22"/>
          <w:szCs w:val="22"/>
        </w:rPr>
        <w:t>Da data da (última) assinatura</w:t>
      </w:r>
      <w:r w:rsidR="003A6FE7" w:rsidRPr="00E15AA8">
        <w:rPr>
          <w:rFonts w:ascii="Calibri" w:eastAsia="Arial" w:hAnsi="Calibri" w:cs="Calibri"/>
          <w:b/>
          <w:bCs/>
          <w:sz w:val="22"/>
          <w:szCs w:val="22"/>
        </w:rPr>
        <w:t>.</w:t>
      </w:r>
    </w:p>
    <w:p w14:paraId="794CE7B9" w14:textId="77777777" w:rsidR="006A76EF" w:rsidRPr="00E15AA8" w:rsidRDefault="006A76EF">
      <w:pPr>
        <w:pStyle w:val="PargrafodaLista"/>
        <w:ind w:left="178" w:hanging="142"/>
        <w:rPr>
          <w:rFonts w:ascii="Calibri" w:eastAsia="Arial" w:hAnsi="Calibri" w:cs="Calibri"/>
          <w:sz w:val="22"/>
          <w:szCs w:val="22"/>
        </w:rPr>
      </w:pPr>
    </w:p>
    <w:p w14:paraId="1662A875" w14:textId="5ADBF441" w:rsidR="006A76EF" w:rsidRPr="00E15AA8" w:rsidRDefault="006A76EF" w:rsidP="009570F0">
      <w:pPr>
        <w:pStyle w:val="PargrafodaLista"/>
        <w:ind w:left="993"/>
        <w:rPr>
          <w:rFonts w:ascii="Calibri" w:hAnsi="Calibri" w:cs="Calibri"/>
          <w:bCs/>
          <w:sz w:val="22"/>
          <w:szCs w:val="22"/>
        </w:rPr>
      </w:pPr>
      <w:r w:rsidRPr="00E15AA8">
        <w:rPr>
          <w:rFonts w:ascii="Calibri" w:eastAsia="Arial" w:hAnsi="Calibri" w:cs="Calibri"/>
          <w:b/>
          <w:bCs/>
          <w:sz w:val="22"/>
          <w:szCs w:val="22"/>
        </w:rPr>
        <w:t xml:space="preserve"> </w:t>
      </w:r>
      <w:r w:rsidRPr="00E15AA8">
        <w:rPr>
          <w:rFonts w:ascii="Calibri" w:eastAsia="DengXian" w:hAnsi="Calibri" w:cs="Calibri"/>
          <w:b/>
          <w:bCs/>
          <w:kern w:val="1"/>
          <w:sz w:val="22"/>
          <w:szCs w:val="22"/>
          <w:lang w:bidi="hi-IN"/>
        </w:rPr>
        <w:t xml:space="preserve">(   ) </w:t>
      </w:r>
      <w:r w:rsidR="009570F0" w:rsidRPr="00E15AA8">
        <w:rPr>
          <w:rFonts w:ascii="Calibri" w:hAnsi="Calibri" w:cs="Calibri"/>
          <w:b/>
          <w:bCs/>
          <w:sz w:val="22"/>
          <w:szCs w:val="22"/>
        </w:rPr>
        <w:t>B.</w:t>
      </w:r>
      <w:r w:rsidRPr="00E15AA8">
        <w:rPr>
          <w:rFonts w:ascii="Calibri" w:hAnsi="Calibri" w:cs="Calibri"/>
          <w:b/>
          <w:bCs/>
          <w:sz w:val="22"/>
          <w:szCs w:val="22"/>
        </w:rPr>
        <w:t xml:space="preserve"> 2:</w:t>
      </w:r>
      <w:r w:rsidRPr="00E15AA8">
        <w:rPr>
          <w:rFonts w:ascii="Calibri" w:hAnsi="Calibri" w:cs="Calibri"/>
          <w:b/>
          <w:bCs/>
          <w:color w:val="FF0000"/>
          <w:sz w:val="22"/>
          <w:szCs w:val="22"/>
        </w:rPr>
        <w:t xml:space="preserve"> </w:t>
      </w:r>
      <w:r w:rsidRPr="00E15AA8">
        <w:rPr>
          <w:rFonts w:ascii="Calibri" w:eastAsia="Arial" w:hAnsi="Calibri" w:cs="Calibri"/>
          <w:b/>
          <w:bCs/>
          <w:color w:val="FF0000"/>
          <w:sz w:val="22"/>
          <w:szCs w:val="22"/>
        </w:rPr>
        <w:t xml:space="preserve">______ </w:t>
      </w:r>
      <w:r w:rsidRPr="00E15AA8">
        <w:rPr>
          <w:rFonts w:ascii="Calibri" w:eastAsia="Arial" w:hAnsi="Calibri" w:cs="Calibri"/>
          <w:b/>
          <w:bCs/>
          <w:sz w:val="22"/>
          <w:szCs w:val="22"/>
        </w:rPr>
        <w:t>dias, contados a partir da</w:t>
      </w:r>
      <w:r w:rsidR="009570F0" w:rsidRPr="00E15AA8">
        <w:rPr>
          <w:rFonts w:ascii="Calibri" w:eastAsia="Arial" w:hAnsi="Calibri" w:cs="Calibri"/>
          <w:b/>
          <w:bCs/>
          <w:sz w:val="22"/>
          <w:szCs w:val="22"/>
        </w:rPr>
        <w:t>:</w:t>
      </w:r>
      <w:r w:rsidRPr="00E15AA8">
        <w:rPr>
          <w:rFonts w:ascii="Calibri" w:hAnsi="Calibri" w:cs="Calibri"/>
          <w:bCs/>
          <w:sz w:val="22"/>
          <w:szCs w:val="22"/>
        </w:rPr>
        <w:t xml:space="preserve"> </w:t>
      </w:r>
      <w:r w:rsidR="009570F0" w:rsidRPr="00E15AA8">
        <w:rPr>
          <w:rFonts w:ascii="Calibri" w:hAnsi="Calibri" w:cs="Calibri"/>
          <w:b/>
          <w:bCs/>
          <w:sz w:val="22"/>
          <w:szCs w:val="22"/>
          <w:highlight w:val="cyan"/>
        </w:rPr>
        <w:t>(escolher UMA opção)</w:t>
      </w:r>
    </w:p>
    <w:p w14:paraId="61E55AE8" w14:textId="77777777" w:rsidR="006A76EF" w:rsidRPr="00E15AA8" w:rsidRDefault="006A76EF">
      <w:pPr>
        <w:pStyle w:val="PargrafodaLista"/>
        <w:ind w:left="587" w:hanging="142"/>
        <w:rPr>
          <w:rFonts w:ascii="Calibri" w:eastAsiaTheme="minorEastAsia" w:hAnsi="Calibri" w:cs="Calibri"/>
          <w:sz w:val="22"/>
          <w:szCs w:val="22"/>
        </w:rPr>
      </w:pPr>
    </w:p>
    <w:p w14:paraId="369E0591" w14:textId="77777777" w:rsidR="009570F0" w:rsidRPr="00E15AA8" w:rsidRDefault="009570F0" w:rsidP="009570F0">
      <w:pPr>
        <w:pStyle w:val="PargrafodaLista"/>
        <w:ind w:left="607" w:firstLine="953"/>
        <w:rPr>
          <w:rFonts w:ascii="Calibri" w:eastAsia="Arial" w:hAnsi="Calibri" w:cs="Calibri"/>
          <w:b/>
          <w:bCs/>
          <w:sz w:val="22"/>
          <w:szCs w:val="22"/>
        </w:rPr>
      </w:pPr>
      <w:r w:rsidRPr="00E15AA8">
        <w:rPr>
          <w:rFonts w:ascii="Calibri" w:eastAsia="DengXian" w:hAnsi="Calibri" w:cs="Calibri"/>
          <w:b/>
          <w:bCs/>
          <w:kern w:val="1"/>
          <w:sz w:val="22"/>
          <w:szCs w:val="22"/>
          <w:lang w:bidi="hi-IN"/>
        </w:rPr>
        <w:t xml:space="preserve">(   ) </w:t>
      </w:r>
      <w:r w:rsidRPr="00E15AA8">
        <w:rPr>
          <w:rFonts w:ascii="Calibri" w:eastAsia="Arial" w:hAnsi="Calibri" w:cs="Calibri"/>
          <w:b/>
          <w:bCs/>
          <w:sz w:val="22"/>
          <w:szCs w:val="22"/>
        </w:rPr>
        <w:t xml:space="preserve">Opção1: Data certa </w:t>
      </w:r>
      <w:r w:rsidRPr="00E15AA8">
        <w:rPr>
          <w:rStyle w:val="normaltextrun"/>
          <w:rFonts w:ascii="Calibri" w:hAnsi="Calibri" w:cs="Calibri"/>
          <w:b/>
          <w:bCs/>
          <w:color w:val="000000"/>
          <w:sz w:val="22"/>
          <w:szCs w:val="22"/>
          <w:bdr w:val="none" w:sz="0" w:space="0" w:color="auto" w:frame="1"/>
        </w:rPr>
        <w:t>(previsão inicial)</w:t>
      </w:r>
      <w:r w:rsidRPr="00E15AA8">
        <w:rPr>
          <w:rFonts w:ascii="Calibri" w:eastAsia="Arial" w:hAnsi="Calibri" w:cs="Calibri"/>
          <w:b/>
          <w:bCs/>
          <w:sz w:val="22"/>
          <w:szCs w:val="22"/>
        </w:rPr>
        <w:t xml:space="preserve">:  </w:t>
      </w:r>
      <w:r w:rsidRPr="00E15AA8">
        <w:rPr>
          <w:rFonts w:ascii="Calibri" w:eastAsia="Arial" w:hAnsi="Calibri" w:cs="Calibri"/>
          <w:b/>
          <w:bCs/>
          <w:color w:val="FF0000"/>
          <w:sz w:val="22"/>
          <w:szCs w:val="22"/>
        </w:rPr>
        <w:t>____</w:t>
      </w:r>
      <w:r w:rsidRPr="00E15AA8">
        <w:rPr>
          <w:rFonts w:ascii="Calibri" w:eastAsia="Arial" w:hAnsi="Calibri" w:cs="Calibri"/>
          <w:b/>
          <w:bCs/>
          <w:sz w:val="22"/>
          <w:szCs w:val="22"/>
        </w:rPr>
        <w:t xml:space="preserve"> de </w:t>
      </w:r>
      <w:r w:rsidRPr="00E15AA8">
        <w:rPr>
          <w:rFonts w:ascii="Calibri" w:eastAsia="Arial" w:hAnsi="Calibri" w:cs="Calibri"/>
          <w:b/>
          <w:bCs/>
          <w:color w:val="FF0000"/>
          <w:sz w:val="22"/>
          <w:szCs w:val="22"/>
        </w:rPr>
        <w:t>______</w:t>
      </w:r>
      <w:r w:rsidRPr="00E15AA8">
        <w:rPr>
          <w:rFonts w:ascii="Calibri" w:eastAsia="Arial" w:hAnsi="Calibri" w:cs="Calibri"/>
          <w:b/>
          <w:bCs/>
          <w:sz w:val="22"/>
          <w:szCs w:val="22"/>
        </w:rPr>
        <w:t xml:space="preserve"> de </w:t>
      </w:r>
      <w:r w:rsidRPr="00E15AA8">
        <w:rPr>
          <w:rFonts w:ascii="Calibri" w:eastAsia="Arial" w:hAnsi="Calibri" w:cs="Calibri"/>
          <w:b/>
          <w:bCs/>
          <w:color w:val="FF0000"/>
          <w:sz w:val="22"/>
          <w:szCs w:val="22"/>
        </w:rPr>
        <w:t>202X.</w:t>
      </w:r>
    </w:p>
    <w:p w14:paraId="6576CE7D" w14:textId="77777777" w:rsidR="006A76EF" w:rsidRPr="00E15AA8" w:rsidRDefault="006A76EF" w:rsidP="009570F0">
      <w:pPr>
        <w:pStyle w:val="PargrafodaLista"/>
        <w:ind w:left="607" w:firstLine="953"/>
        <w:rPr>
          <w:rFonts w:ascii="Calibri" w:eastAsia="Arial" w:hAnsi="Calibri" w:cs="Calibri"/>
          <w:b/>
          <w:bCs/>
          <w:sz w:val="22"/>
          <w:szCs w:val="22"/>
        </w:rPr>
      </w:pPr>
      <w:r w:rsidRPr="00E15AA8">
        <w:rPr>
          <w:rFonts w:ascii="Calibri" w:eastAsia="Arial" w:hAnsi="Calibri" w:cs="Calibri"/>
          <w:b/>
          <w:bCs/>
          <w:sz w:val="22"/>
          <w:szCs w:val="22"/>
        </w:rPr>
        <w:t xml:space="preserve">   </w:t>
      </w:r>
    </w:p>
    <w:p w14:paraId="38B814E9" w14:textId="77777777" w:rsidR="009570F0" w:rsidRPr="00E15AA8" w:rsidRDefault="009570F0" w:rsidP="009570F0">
      <w:pPr>
        <w:pStyle w:val="PargrafodaLista"/>
        <w:ind w:left="607" w:firstLine="953"/>
        <w:rPr>
          <w:rFonts w:ascii="Calibri" w:eastAsia="Arial" w:hAnsi="Calibri" w:cs="Calibri"/>
          <w:b/>
          <w:bCs/>
          <w:sz w:val="22"/>
          <w:szCs w:val="22"/>
        </w:rPr>
      </w:pPr>
      <w:r w:rsidRPr="00E15AA8">
        <w:rPr>
          <w:rFonts w:ascii="Calibri" w:eastAsia="DengXian" w:hAnsi="Calibri" w:cs="Calibri"/>
          <w:b/>
          <w:bCs/>
          <w:kern w:val="1"/>
          <w:sz w:val="22"/>
          <w:szCs w:val="22"/>
          <w:lang w:bidi="hi-IN"/>
        </w:rPr>
        <w:t xml:space="preserve">(   ) </w:t>
      </w:r>
      <w:r w:rsidRPr="00E15AA8">
        <w:rPr>
          <w:rFonts w:ascii="Calibri" w:eastAsia="MS Gothic" w:hAnsi="Calibri" w:cs="Calibri"/>
          <w:b/>
          <w:bCs/>
          <w:sz w:val="22"/>
          <w:szCs w:val="22"/>
        </w:rPr>
        <w:t xml:space="preserve">Opção 2: </w:t>
      </w:r>
      <w:r w:rsidRPr="00E15AA8">
        <w:rPr>
          <w:rFonts w:ascii="Calibri" w:eastAsia="Arial" w:hAnsi="Calibri" w:cs="Calibri"/>
          <w:b/>
          <w:bCs/>
          <w:sz w:val="22"/>
          <w:szCs w:val="22"/>
        </w:rPr>
        <w:t>Da data da (última) assinatura.</w:t>
      </w:r>
    </w:p>
    <w:p w14:paraId="3BFC3A87" w14:textId="77777777" w:rsidR="006A76EF" w:rsidRPr="00E15AA8" w:rsidRDefault="006A76EF">
      <w:pPr>
        <w:pStyle w:val="PargrafodaLista"/>
        <w:ind w:left="607"/>
        <w:rPr>
          <w:rFonts w:ascii="Calibri" w:eastAsia="Arial" w:hAnsi="Calibri" w:cs="Calibri"/>
          <w:sz w:val="22"/>
          <w:szCs w:val="22"/>
        </w:rPr>
      </w:pPr>
    </w:p>
    <w:p w14:paraId="565E31BF" w14:textId="77777777" w:rsidR="006A76EF" w:rsidRPr="00E15AA8" w:rsidRDefault="006A76EF">
      <w:pPr>
        <w:jc w:val="both"/>
        <w:rPr>
          <w:rFonts w:ascii="Calibri" w:eastAsia="SimSun" w:hAnsi="Calibri" w:cs="Calibri"/>
          <w:sz w:val="22"/>
          <w:szCs w:val="22"/>
          <w:lang w:eastAsia="ar-SA" w:bidi="hi-IN"/>
        </w:rPr>
      </w:pPr>
    </w:p>
    <w:p w14:paraId="0AF5E878" w14:textId="02A3701D" w:rsidR="006A76EF" w:rsidRPr="00E15AA8" w:rsidRDefault="006A76EF">
      <w:pPr>
        <w:pStyle w:val="PargrafodaLista"/>
        <w:ind w:left="0"/>
        <w:rPr>
          <w:rFonts w:ascii="Calibri" w:hAnsi="Calibri" w:cs="Calibri"/>
          <w:b/>
          <w:bCs/>
          <w:sz w:val="22"/>
          <w:szCs w:val="22"/>
        </w:rPr>
      </w:pPr>
      <w:r w:rsidRPr="00E15AA8">
        <w:rPr>
          <w:rFonts w:ascii="Calibri" w:hAnsi="Calibri" w:cs="Calibri"/>
          <w:b/>
          <w:bCs/>
          <w:sz w:val="22"/>
          <w:szCs w:val="22"/>
        </w:rPr>
        <w:t>3.14.3 POSSIBILIDADE DE PRORROGAÇÃO DE PRAZO DE VIGÊNCIA</w:t>
      </w:r>
      <w:r w:rsidRPr="00E15AA8">
        <w:rPr>
          <w:rFonts w:ascii="Calibri" w:hAnsi="Calibri" w:cs="Calibri"/>
          <w:sz w:val="22"/>
          <w:szCs w:val="22"/>
        </w:rPr>
        <w:t xml:space="preserve"> </w:t>
      </w:r>
      <w:r w:rsidR="003A6FE7" w:rsidRPr="00E15AA8">
        <w:rPr>
          <w:rFonts w:ascii="Calibri" w:hAnsi="Calibri" w:cs="Calibri"/>
          <w:b/>
          <w:bCs/>
          <w:sz w:val="22"/>
          <w:szCs w:val="22"/>
          <w:highlight w:val="cyan"/>
          <w:u w:val="single"/>
        </w:rPr>
        <w:t>(escolher UMA opção)</w:t>
      </w:r>
      <w:r w:rsidR="003A6FE7" w:rsidRPr="00E15AA8">
        <w:rPr>
          <w:rFonts w:ascii="Calibri" w:hAnsi="Calibri" w:cs="Calibri"/>
          <w:b/>
          <w:bCs/>
          <w:sz w:val="22"/>
          <w:szCs w:val="22"/>
          <w:u w:val="single"/>
        </w:rPr>
        <w:t>:</w:t>
      </w:r>
    </w:p>
    <w:p w14:paraId="16E3FB91" w14:textId="77777777" w:rsidR="006A76EF" w:rsidRPr="00E15AA8" w:rsidRDefault="006A76EF">
      <w:pPr>
        <w:ind w:left="35"/>
        <w:jc w:val="both"/>
        <w:rPr>
          <w:rFonts w:ascii="Calibri" w:eastAsia="SimSun" w:hAnsi="Calibri" w:cs="Calibri"/>
          <w:b/>
          <w:bCs/>
          <w:kern w:val="1"/>
          <w:sz w:val="22"/>
          <w:szCs w:val="22"/>
          <w:lang w:bidi="hi-IN"/>
        </w:rPr>
      </w:pPr>
    </w:p>
    <w:p w14:paraId="235FEB1F" w14:textId="036FEF03" w:rsidR="006A76EF" w:rsidRPr="00E15AA8" w:rsidRDefault="005E21DA" w:rsidP="009570F0">
      <w:pPr>
        <w:pStyle w:val="PargrafodaLista"/>
        <w:ind w:left="284"/>
        <w:rPr>
          <w:rFonts w:ascii="Calibri" w:eastAsia="SimSun" w:hAnsi="Calibri" w:cs="Calibri"/>
          <w:b/>
          <w:bCs/>
          <w:kern w:val="1"/>
          <w:sz w:val="22"/>
          <w:szCs w:val="22"/>
          <w:lang w:bidi="hi-IN"/>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hAnsi="Calibri" w:cs="Calibri"/>
          <w:b/>
          <w:bCs/>
          <w:sz w:val="22"/>
          <w:szCs w:val="22"/>
        </w:rPr>
        <w:t xml:space="preserve"> NÃO SERÁ ADMITIDA A PRORROGAÇÃO DO PRAZO DE VIGÊNCIA</w:t>
      </w:r>
      <w:r w:rsidRPr="00E15AA8">
        <w:rPr>
          <w:rFonts w:ascii="Calibri" w:hAnsi="Calibri" w:cs="Calibri"/>
          <w:b/>
          <w:bCs/>
          <w:sz w:val="22"/>
          <w:szCs w:val="22"/>
        </w:rPr>
        <w:t>.</w:t>
      </w:r>
      <w:r w:rsidR="006A76EF" w:rsidRPr="00E15AA8">
        <w:rPr>
          <w:rFonts w:ascii="Calibri" w:hAnsi="Calibri" w:cs="Calibri"/>
          <w:b/>
          <w:bCs/>
          <w:sz w:val="22"/>
          <w:szCs w:val="22"/>
        </w:rPr>
        <w:t xml:space="preserve">     </w:t>
      </w:r>
    </w:p>
    <w:p w14:paraId="31CBBC89" w14:textId="77777777" w:rsidR="006A76EF" w:rsidRPr="00E15AA8" w:rsidRDefault="006A76EF" w:rsidP="009570F0">
      <w:pPr>
        <w:suppressAutoHyphens w:val="0"/>
        <w:ind w:left="284"/>
        <w:jc w:val="both"/>
        <w:rPr>
          <w:rFonts w:ascii="Calibri" w:hAnsi="Calibri" w:cs="Calibri"/>
          <w:b/>
          <w:sz w:val="22"/>
          <w:szCs w:val="22"/>
        </w:rPr>
      </w:pPr>
    </w:p>
    <w:p w14:paraId="2E0BD246" w14:textId="7D2805B5" w:rsidR="006A76EF" w:rsidRPr="00E15AA8" w:rsidRDefault="005E21DA" w:rsidP="009570F0">
      <w:pPr>
        <w:pStyle w:val="PargrafodaLista"/>
        <w:ind w:left="284"/>
        <w:rPr>
          <w:rFonts w:ascii="Calibri" w:hAnsi="Calibri" w:cs="Calibri"/>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006A76EF" w:rsidRPr="00E15AA8">
        <w:rPr>
          <w:rFonts w:ascii="Calibri" w:hAnsi="Calibri" w:cs="Calibri"/>
          <w:b/>
          <w:bCs/>
          <w:sz w:val="22"/>
          <w:szCs w:val="22"/>
        </w:rPr>
        <w:t xml:space="preserve"> SIM, SERÁ ADMITIDA A PRORROGAÇÃO MEDIANTE CELEBRAÇÃO DE ADITIVO PARA TAL FIM</w:t>
      </w:r>
      <w:r w:rsidR="006A76EF" w:rsidRPr="00E15AA8">
        <w:rPr>
          <w:rFonts w:ascii="Calibri" w:hAnsi="Calibri" w:cs="Calibri"/>
          <w:sz w:val="22"/>
          <w:szCs w:val="22"/>
        </w:rPr>
        <w:t>.</w:t>
      </w:r>
      <w:r w:rsidR="00E47750" w:rsidRPr="00E15AA8">
        <w:rPr>
          <w:rFonts w:ascii="Calibri" w:hAnsi="Calibri" w:cs="Calibri"/>
          <w:sz w:val="22"/>
          <w:szCs w:val="22"/>
        </w:rPr>
        <w:t xml:space="preserve"> </w:t>
      </w:r>
    </w:p>
    <w:p w14:paraId="168E8759" w14:textId="77777777" w:rsidR="006A76EF" w:rsidRPr="00E15AA8" w:rsidRDefault="006A76EF">
      <w:pPr>
        <w:ind w:left="34"/>
        <w:jc w:val="both"/>
        <w:rPr>
          <w:rFonts w:ascii="Calibri" w:hAnsi="Calibri" w:cs="Calibri"/>
          <w:sz w:val="22"/>
          <w:szCs w:val="22"/>
        </w:rPr>
      </w:pPr>
      <w:r w:rsidRPr="00E15AA8">
        <w:rPr>
          <w:rFonts w:ascii="Calibri" w:hAnsi="Calibri" w:cs="Calibri"/>
          <w:sz w:val="22"/>
          <w:szCs w:val="22"/>
        </w:rPr>
        <w:t xml:space="preserve">   </w:t>
      </w:r>
    </w:p>
    <w:p w14:paraId="74EB127B" w14:textId="68B5FF9F" w:rsidR="006A76EF" w:rsidRPr="00E15AA8" w:rsidRDefault="006A76EF" w:rsidP="009570F0">
      <w:pPr>
        <w:pStyle w:val="PargrafodaLista"/>
        <w:numPr>
          <w:ilvl w:val="0"/>
          <w:numId w:val="8"/>
        </w:numPr>
        <w:suppressAutoHyphens w:val="0"/>
        <w:ind w:left="993" w:hanging="284"/>
        <w:contextualSpacing w:val="0"/>
        <w:jc w:val="both"/>
        <w:rPr>
          <w:rFonts w:ascii="Calibri" w:eastAsia="SimSun" w:hAnsi="Calibri" w:cs="Calibri"/>
          <w:b/>
          <w:bCs/>
          <w:kern w:val="1"/>
          <w:sz w:val="22"/>
          <w:szCs w:val="22"/>
          <w:lang w:bidi="hi-IN"/>
        </w:rPr>
      </w:pPr>
      <w:r w:rsidRPr="00E15AA8">
        <w:rPr>
          <w:rFonts w:ascii="Calibri" w:hAnsi="Calibri" w:cs="Calibri"/>
          <w:sz w:val="22"/>
          <w:szCs w:val="22"/>
        </w:rPr>
        <w:t xml:space="preserve">Justificativa: </w:t>
      </w:r>
      <w:r w:rsidR="005E21DA" w:rsidRPr="00E15AA8">
        <w:rPr>
          <w:rFonts w:ascii="Calibri" w:hAnsi="Calibri" w:cs="Calibri"/>
          <w:color w:val="FF0000"/>
          <w:sz w:val="22"/>
          <w:szCs w:val="22"/>
        </w:rPr>
        <w:t>[</w:t>
      </w:r>
      <w:r w:rsidRPr="00E15AA8">
        <w:rPr>
          <w:rFonts w:ascii="Calibri" w:eastAsia="Calibri" w:hAnsi="Calibri" w:cs="Calibri"/>
          <w:color w:val="FF0000"/>
          <w:sz w:val="22"/>
          <w:szCs w:val="22"/>
        </w:rPr>
        <w:t>Inserir texto</w:t>
      </w:r>
      <w:r w:rsidR="005E21DA" w:rsidRPr="00E15AA8">
        <w:rPr>
          <w:rFonts w:ascii="Calibri" w:eastAsia="Calibri" w:hAnsi="Calibri" w:cs="Calibri"/>
          <w:color w:val="FF0000"/>
          <w:sz w:val="22"/>
          <w:szCs w:val="22"/>
        </w:rPr>
        <w:t>.]</w:t>
      </w:r>
    </w:p>
    <w:p w14:paraId="7930FEE1" w14:textId="77777777" w:rsidR="006A76EF" w:rsidRPr="00E15AA8" w:rsidRDefault="006A76EF" w:rsidP="009570F0">
      <w:pPr>
        <w:pStyle w:val="PargrafodaLista"/>
        <w:ind w:left="993" w:hanging="284"/>
        <w:rPr>
          <w:rFonts w:ascii="Calibri" w:hAnsi="Calibri" w:cs="Calibri"/>
          <w:color w:val="FF0000"/>
          <w:sz w:val="22"/>
          <w:szCs w:val="22"/>
        </w:rPr>
      </w:pPr>
    </w:p>
    <w:p w14:paraId="4C8D5CAF" w14:textId="3D37A386" w:rsidR="005E21DA" w:rsidRPr="00E15AA8" w:rsidRDefault="00A658BA" w:rsidP="009570F0">
      <w:pPr>
        <w:pStyle w:val="PargrafodaLista"/>
        <w:ind w:left="993" w:hanging="284"/>
        <w:rPr>
          <w:rFonts w:ascii="Calibri" w:hAnsi="Calibri" w:cs="Calibri"/>
          <w:color w:val="00B050"/>
          <w:sz w:val="22"/>
          <w:szCs w:val="22"/>
        </w:rPr>
      </w:pPr>
      <w:r w:rsidRPr="00E15AA8">
        <w:rPr>
          <w:rFonts w:ascii="Calibri" w:hAnsi="Calibri" w:cs="Calibri"/>
          <w:color w:val="00B050"/>
          <w:sz w:val="22"/>
          <w:szCs w:val="22"/>
        </w:rPr>
        <w:lastRenderedPageBreak/>
        <w:t>Ex (para F</w:t>
      </w:r>
      <w:r w:rsidR="006A76EF" w:rsidRPr="00E15AA8">
        <w:rPr>
          <w:rFonts w:ascii="Calibri" w:hAnsi="Calibri" w:cs="Calibri"/>
          <w:color w:val="00B050"/>
          <w:sz w:val="22"/>
          <w:szCs w:val="22"/>
          <w:u w:val="single"/>
        </w:rPr>
        <w:t>ORNECIMENTO CONTÍNUO</w:t>
      </w:r>
      <w:r w:rsidRPr="00E15AA8">
        <w:rPr>
          <w:rFonts w:ascii="Calibri" w:hAnsi="Calibri" w:cs="Calibri"/>
          <w:color w:val="00B050"/>
          <w:sz w:val="22"/>
          <w:szCs w:val="22"/>
          <w:u w:val="single"/>
        </w:rPr>
        <w:t>)</w:t>
      </w:r>
      <w:r w:rsidR="006A76EF" w:rsidRPr="00E15AA8">
        <w:rPr>
          <w:rFonts w:ascii="Calibri" w:hAnsi="Calibri" w:cs="Calibri"/>
          <w:color w:val="00B050"/>
          <w:sz w:val="22"/>
          <w:szCs w:val="22"/>
        </w:rPr>
        <w:t xml:space="preserve">: </w:t>
      </w:r>
    </w:p>
    <w:p w14:paraId="1042E954" w14:textId="730D506A" w:rsidR="00287D12" w:rsidRPr="00E15AA8" w:rsidRDefault="005E21DA" w:rsidP="00891714">
      <w:pPr>
        <w:pStyle w:val="PargrafodaLista"/>
        <w:tabs>
          <w:tab w:val="left" w:pos="709"/>
        </w:tabs>
        <w:ind w:left="709"/>
        <w:rPr>
          <w:rFonts w:ascii="Calibri" w:hAnsi="Calibri" w:cs="Calibri"/>
          <w:b/>
          <w:bCs/>
          <w:sz w:val="22"/>
          <w:szCs w:val="22"/>
        </w:rPr>
      </w:pPr>
      <w:r w:rsidRPr="00E15AA8">
        <w:rPr>
          <w:rFonts w:ascii="Calibri" w:hAnsi="Calibri" w:cs="Calibri"/>
          <w:color w:val="00B050"/>
          <w:sz w:val="22"/>
          <w:szCs w:val="22"/>
        </w:rPr>
        <w:t>C</w:t>
      </w:r>
      <w:r w:rsidR="006A76EF" w:rsidRPr="00E15AA8">
        <w:rPr>
          <w:rFonts w:ascii="Calibri" w:hAnsi="Calibri" w:cs="Calibri"/>
          <w:bCs/>
          <w:color w:val="00B050"/>
          <w:sz w:val="22"/>
          <w:szCs w:val="22"/>
        </w:rPr>
        <w:t xml:space="preserve">onsiderando se tratar de fornecimento de itens cuja demanda é contínua para a administração, admitir-se-á a prorrogação do prazo de vigência contratual, conforme previsto nos artigos 106 e 107 c/c artigo 6º, XV da Lei Federal </w:t>
      </w:r>
      <w:r w:rsidRPr="00E15AA8">
        <w:rPr>
          <w:rFonts w:ascii="Calibri" w:hAnsi="Calibri" w:cs="Calibri"/>
          <w:bCs/>
          <w:color w:val="00B050"/>
          <w:sz w:val="22"/>
          <w:szCs w:val="22"/>
        </w:rPr>
        <w:t xml:space="preserve">nº </w:t>
      </w:r>
      <w:r w:rsidR="006A76EF" w:rsidRPr="00E15AA8">
        <w:rPr>
          <w:rFonts w:ascii="Calibri" w:hAnsi="Calibri" w:cs="Calibri"/>
          <w:bCs/>
          <w:color w:val="00B050"/>
          <w:sz w:val="22"/>
          <w:szCs w:val="22"/>
        </w:rPr>
        <w:t xml:space="preserve">14.133/2021. </w:t>
      </w:r>
    </w:p>
    <w:p w14:paraId="25C1E8B7" w14:textId="77777777" w:rsidR="005E21DA" w:rsidRPr="00E15AA8" w:rsidRDefault="005E21DA" w:rsidP="00287D12">
      <w:pPr>
        <w:suppressAutoHyphens w:val="0"/>
        <w:rPr>
          <w:rFonts w:ascii="Calibri" w:hAnsi="Calibri" w:cs="Calibri"/>
          <w:b/>
          <w:bCs/>
          <w:sz w:val="22"/>
          <w:szCs w:val="22"/>
        </w:rPr>
      </w:pPr>
    </w:p>
    <w:p w14:paraId="1BA9C069" w14:textId="77777777" w:rsidR="00891714" w:rsidRPr="00E15AA8" w:rsidRDefault="00891714" w:rsidP="00891714">
      <w:pPr>
        <w:suppressAutoHyphens w:val="0"/>
        <w:jc w:val="both"/>
        <w:rPr>
          <w:rFonts w:ascii="Calibri" w:hAnsi="Calibri" w:cs="Calibri"/>
          <w:b/>
          <w:bCs/>
          <w:sz w:val="22"/>
          <w:szCs w:val="22"/>
        </w:rPr>
      </w:pPr>
    </w:p>
    <w:p w14:paraId="0C096B7A" w14:textId="77777777" w:rsidR="00891714" w:rsidRPr="00E15AA8" w:rsidRDefault="00891714" w:rsidP="00891714">
      <w:pPr>
        <w:suppressAutoHyphens w:val="0"/>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891714" w:rsidRPr="00E15AA8" w14:paraId="495AC991" w14:textId="77777777">
        <w:tc>
          <w:tcPr>
            <w:tcW w:w="10055" w:type="dxa"/>
            <w:shd w:val="clear" w:color="auto" w:fill="ADADAD" w:themeFill="background2" w:themeFillShade="BF"/>
          </w:tcPr>
          <w:p w14:paraId="606CCF55" w14:textId="36F3EB5A" w:rsidR="00891714" w:rsidRPr="00E15AA8" w:rsidRDefault="00891714">
            <w:pPr>
              <w:suppressAutoHyphens w:val="0"/>
              <w:rPr>
                <w:rFonts w:ascii="Calibri" w:hAnsi="Calibri" w:cs="Calibri"/>
                <w:b/>
                <w:bCs/>
                <w:sz w:val="22"/>
                <w:szCs w:val="22"/>
              </w:rPr>
            </w:pPr>
            <w:r w:rsidRPr="00E15AA8">
              <w:rPr>
                <w:rFonts w:ascii="Calibri" w:hAnsi="Calibri" w:cs="Calibri"/>
                <w:b/>
                <w:bCs/>
                <w:sz w:val="22"/>
                <w:szCs w:val="22"/>
              </w:rPr>
              <w:t>3.15 DAS OBRIGAÇÕES DA CONTRATADA</w:t>
            </w:r>
          </w:p>
        </w:tc>
      </w:tr>
    </w:tbl>
    <w:p w14:paraId="33CECA04" w14:textId="77777777" w:rsidR="006A76EF" w:rsidRPr="00E15AA8" w:rsidRDefault="006A76EF">
      <w:pPr>
        <w:pStyle w:val="PargrafodaLista"/>
        <w:ind w:left="0"/>
        <w:rPr>
          <w:rFonts w:ascii="Calibri" w:hAnsi="Calibri" w:cs="Calibri"/>
          <w:color w:val="FF0000"/>
          <w:sz w:val="22"/>
          <w:szCs w:val="22"/>
        </w:rPr>
      </w:pPr>
    </w:p>
    <w:p w14:paraId="4345ED0C" w14:textId="77777777" w:rsidR="006A76EF" w:rsidRPr="00E15AA8" w:rsidRDefault="006A76EF">
      <w:pPr>
        <w:jc w:val="both"/>
        <w:rPr>
          <w:rFonts w:ascii="Calibri" w:hAnsi="Calibri" w:cs="Calibri"/>
          <w:b/>
          <w:bCs/>
          <w:sz w:val="22"/>
          <w:szCs w:val="22"/>
        </w:rPr>
      </w:pPr>
      <w:r w:rsidRPr="00E15AA8">
        <w:rPr>
          <w:rFonts w:ascii="Calibri" w:hAnsi="Calibri" w:cs="Calibri"/>
          <w:b/>
          <w:bCs/>
          <w:sz w:val="22"/>
          <w:szCs w:val="22"/>
        </w:rPr>
        <w:t xml:space="preserve">3.15.1 OBRIGAÇÕES GERAIS </w:t>
      </w:r>
    </w:p>
    <w:p w14:paraId="6CA3B202" w14:textId="77777777" w:rsidR="006A76EF" w:rsidRPr="00E15AA8" w:rsidRDefault="006A76EF">
      <w:pPr>
        <w:jc w:val="both"/>
        <w:rPr>
          <w:rFonts w:ascii="Calibri" w:hAnsi="Calibri" w:cs="Calibri"/>
          <w:sz w:val="22"/>
          <w:szCs w:val="22"/>
        </w:rPr>
      </w:pPr>
    </w:p>
    <w:p w14:paraId="75E214AA" w14:textId="06982AB8"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3.15.1.1 O fornecedor deve cumprir todas as obrigações constantes do ato que autorizou a contratação, bem como em sua proposta, assumindo como exclusivamente seus os riscos e as despesas decorrentes da boa e perfeita execução do objeto;</w:t>
      </w:r>
    </w:p>
    <w:p w14:paraId="7D3FA8FA" w14:textId="77777777" w:rsidR="00E13E2C" w:rsidRPr="00E15AA8" w:rsidRDefault="00E13E2C" w:rsidP="00E13E2C">
      <w:pPr>
        <w:pStyle w:val="western"/>
        <w:tabs>
          <w:tab w:val="left" w:pos="870"/>
        </w:tabs>
        <w:spacing w:before="0" w:after="0"/>
        <w:ind w:left="19"/>
        <w:jc w:val="both"/>
        <w:rPr>
          <w:rFonts w:ascii="Calibri" w:hAnsi="Calibri" w:cs="Calibri"/>
          <w:color w:val="000000" w:themeColor="text1"/>
          <w:sz w:val="22"/>
          <w:szCs w:val="22"/>
        </w:rPr>
      </w:pPr>
    </w:p>
    <w:p w14:paraId="0E427C54" w14:textId="50540409"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3.15.1.2 Efetuar a entrega do objeto em perfeitas condições, conforme especificações, prazo e local constantes neste Termo de Referência e seus apensos, acompanhado da respectiva nota fiscal com todas as discriminações inerentes ao objeto, bem como as certidões de regularidade cabíveis;</w:t>
      </w:r>
    </w:p>
    <w:p w14:paraId="27A85F96"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0167B265" w14:textId="1F0D167A" w:rsidR="00E13E2C" w:rsidRPr="00E15AA8" w:rsidRDefault="00E13E2C" w:rsidP="00E13E2C">
      <w:pPr>
        <w:pStyle w:val="western"/>
        <w:tabs>
          <w:tab w:val="left" w:pos="870"/>
        </w:tabs>
        <w:spacing w:before="0" w:after="0"/>
        <w:jc w:val="both"/>
        <w:rPr>
          <w:rFonts w:ascii="Calibri" w:hAnsi="Calibri" w:cs="Calibri"/>
          <w:i/>
          <w:iCs/>
          <w:color w:val="00B050"/>
          <w:sz w:val="22"/>
          <w:szCs w:val="22"/>
        </w:rPr>
      </w:pPr>
      <w:r w:rsidRPr="00E15AA8">
        <w:rPr>
          <w:rFonts w:ascii="Calibri" w:hAnsi="Calibri" w:cs="Calibri"/>
          <w:color w:val="000000" w:themeColor="text1"/>
          <w:sz w:val="22"/>
          <w:szCs w:val="22"/>
        </w:rPr>
        <w:t xml:space="preserve">3.15.1.3 Responder por quaisquer danos e prejuízos causados em função do objeto do contrato a ser firmado, bem como por todos os danos e prejuízos decorrentes de paralizações na entrega dos materiais, salvo na ocorrência de motivo de força maior, apurados na forma da legislação vigente, e desde que comunicados ao MPBA no prazo de  </w:t>
      </w:r>
      <w:permStart w:id="645071515" w:edGrp="everyone"/>
      <w:r w:rsidRPr="00E15AA8">
        <w:rPr>
          <w:rFonts w:ascii="Calibri" w:hAnsi="Calibri" w:cs="Calibri"/>
          <w:color w:val="000000" w:themeColor="text1"/>
          <w:sz w:val="22"/>
          <w:szCs w:val="22"/>
        </w:rPr>
        <w:t xml:space="preserve"> </w:t>
      </w:r>
      <w:r w:rsidRPr="00E15AA8">
        <w:rPr>
          <w:rFonts w:ascii="Calibri" w:hAnsi="Calibri" w:cs="Calibri"/>
          <w:color w:val="FF0000"/>
          <w:sz w:val="22"/>
          <w:szCs w:val="22"/>
        </w:rPr>
        <w:t>[</w:t>
      </w:r>
      <w:r w:rsidRPr="00E15AA8">
        <w:rPr>
          <w:rFonts w:ascii="Calibri" w:hAnsi="Calibri" w:cs="Calibri"/>
          <w:i/>
          <w:iCs/>
          <w:color w:val="FF0000"/>
          <w:sz w:val="22"/>
          <w:szCs w:val="22"/>
        </w:rPr>
        <w:t>inserir prazo</w:t>
      </w:r>
      <w:r w:rsidRPr="00E15AA8">
        <w:rPr>
          <w:rFonts w:ascii="Calibri" w:hAnsi="Calibri" w:cs="Calibri"/>
          <w:color w:val="FF0000"/>
          <w:sz w:val="22"/>
          <w:szCs w:val="22"/>
        </w:rPr>
        <w:t xml:space="preserve">] </w:t>
      </w:r>
      <w:r w:rsidRPr="00E15AA8">
        <w:rPr>
          <w:rFonts w:ascii="Calibri" w:hAnsi="Calibri" w:cs="Calibri"/>
          <w:color w:val="3A7C22" w:themeColor="accent6" w:themeShade="BF"/>
          <w:sz w:val="22"/>
          <w:szCs w:val="22"/>
        </w:rPr>
        <w:t>[</w:t>
      </w:r>
      <w:r w:rsidRPr="00E15AA8">
        <w:rPr>
          <w:rFonts w:ascii="Calibri" w:hAnsi="Calibri" w:cs="Calibri"/>
          <w:i/>
          <w:iCs/>
          <w:color w:val="3A7C22" w:themeColor="accent6" w:themeShade="BF"/>
          <w:sz w:val="22"/>
          <w:szCs w:val="22"/>
        </w:rPr>
        <w:t>Exemplo: 48 (quarenta e oito) horas] do fato, ou da ordem expressa e escrita do MPBA];</w:t>
      </w:r>
      <w:permEnd w:id="645071515"/>
    </w:p>
    <w:p w14:paraId="02338950" w14:textId="77777777" w:rsidR="00E13E2C" w:rsidRPr="00E15AA8" w:rsidRDefault="00E13E2C" w:rsidP="00E13E2C">
      <w:pPr>
        <w:pStyle w:val="western"/>
        <w:tabs>
          <w:tab w:val="left" w:pos="870"/>
        </w:tabs>
        <w:spacing w:before="0" w:after="0"/>
        <w:jc w:val="both"/>
        <w:rPr>
          <w:rFonts w:ascii="Calibri" w:hAnsi="Calibri" w:cs="Calibri"/>
          <w:color w:val="00B050"/>
          <w:sz w:val="22"/>
          <w:szCs w:val="22"/>
        </w:rPr>
      </w:pPr>
    </w:p>
    <w:p w14:paraId="0E277385" w14:textId="0512E330"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material(is);</w:t>
      </w:r>
    </w:p>
    <w:p w14:paraId="1A876FCC"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58D8B252" w14:textId="2FF4CE73"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 xml:space="preserve">3.15.1.5 Comunicar ao MPBA, no prazo de </w:t>
      </w:r>
      <w:permStart w:id="1965641365" w:edGrp="everyone"/>
      <w:r w:rsidRPr="00E15AA8">
        <w:rPr>
          <w:rFonts w:ascii="Calibri" w:hAnsi="Calibri" w:cs="Calibri"/>
          <w:color w:val="000000" w:themeColor="text1"/>
          <w:sz w:val="22"/>
          <w:szCs w:val="22"/>
        </w:rPr>
        <w:t xml:space="preserve"> </w:t>
      </w:r>
      <w:r w:rsidRPr="00E15AA8">
        <w:rPr>
          <w:rFonts w:ascii="Calibri" w:hAnsi="Calibri" w:cs="Calibri"/>
          <w:color w:val="FF0000"/>
          <w:sz w:val="22"/>
          <w:szCs w:val="22"/>
        </w:rPr>
        <w:t>[</w:t>
      </w:r>
      <w:r w:rsidRPr="00E15AA8">
        <w:rPr>
          <w:rFonts w:ascii="Calibri" w:hAnsi="Calibri" w:cs="Calibri"/>
          <w:i/>
          <w:iCs/>
          <w:color w:val="FF0000"/>
          <w:sz w:val="22"/>
          <w:szCs w:val="22"/>
        </w:rPr>
        <w:t>inserir prazo</w:t>
      </w:r>
      <w:r w:rsidRPr="00E15AA8">
        <w:rPr>
          <w:rFonts w:ascii="Calibri" w:hAnsi="Calibri" w:cs="Calibri"/>
          <w:color w:val="FF0000"/>
          <w:sz w:val="22"/>
          <w:szCs w:val="22"/>
        </w:rPr>
        <w:t>]</w:t>
      </w:r>
      <w:permEnd w:id="1965641365"/>
      <w:r w:rsidRPr="00E15AA8">
        <w:rPr>
          <w:rFonts w:ascii="Calibri" w:hAnsi="Calibri" w:cs="Calibri"/>
          <w:color w:val="FF0000"/>
          <w:sz w:val="22"/>
          <w:szCs w:val="22"/>
        </w:rPr>
        <w:t xml:space="preserve"> </w:t>
      </w:r>
      <w:r w:rsidRPr="00E15AA8">
        <w:rPr>
          <w:rFonts w:ascii="Calibri" w:hAnsi="Calibri" w:cs="Calibri"/>
          <w:color w:val="000000" w:themeColor="text1"/>
          <w:sz w:val="22"/>
          <w:szCs w:val="22"/>
        </w:rPr>
        <w:t>que antecede a data da entrega, os motivos que impossibilitem o cumprimento do prazo previsto, com a devida comprovação;</w:t>
      </w:r>
    </w:p>
    <w:p w14:paraId="0C3DE7BE"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3DF02E0E" w14:textId="7D79AC3C"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3.15.1.6 Manter, durante toda a execução do futuro contrato, em compatibilidade com as obrigações assumidas, todas as condições de habilitação e qualificação exigidas na licitação;</w:t>
      </w:r>
    </w:p>
    <w:p w14:paraId="4223943F"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69FB0176" w14:textId="64336D4C"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3.15.1.7 Promover a destinação final ambientalmente adequada do objeto contratado, sempre que a legislação assim o exigir, como nos casos de pneus, pilhas e baterias, etc.</w:t>
      </w:r>
    </w:p>
    <w:p w14:paraId="5D73FE22"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45E93844" w14:textId="0526D0AF"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3.15.1.8 Prestar ao MPBA, sempre que necessário, esclarecimentos, fornecendo toda e qualquer orientação necessária.</w:t>
      </w:r>
    </w:p>
    <w:p w14:paraId="1F206158"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3843423D" w14:textId="20FD1DD2"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 xml:space="preserve">3.15.1.9 Dispor de toda mão de obra, veículos, transportes, insumos, </w:t>
      </w:r>
      <w:r w:rsidRPr="00E15AA8">
        <w:rPr>
          <w:rFonts w:ascii="Calibri" w:hAnsi="Calibri" w:cs="Calibri"/>
          <w:color w:val="000000"/>
          <w:sz w:val="22"/>
          <w:szCs w:val="22"/>
        </w:rPr>
        <w:t>Alvarás, licenciamentos, autorizações</w:t>
      </w:r>
      <w:r w:rsidRPr="00E15AA8">
        <w:rPr>
          <w:rFonts w:ascii="Calibri" w:hAnsi="Calibri" w:cs="Calibri"/>
          <w:color w:val="000000" w:themeColor="text1"/>
          <w:sz w:val="22"/>
          <w:szCs w:val="22"/>
        </w:rPr>
        <w:t xml:space="preserve"> e materiais necessários ao fornecimento do objeto deste Termo de Referência;</w:t>
      </w:r>
    </w:p>
    <w:p w14:paraId="0750ECC4"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4697BD12" w14:textId="745D0B1A"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3.15.1.10 Assegurar que o objeto deste Termo de Referência não sofra solução de continuidade durante todo o prazo da sua vigência;</w:t>
      </w:r>
    </w:p>
    <w:p w14:paraId="463D3946"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35CB1530" w14:textId="316014EC"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lastRenderedPageBreak/>
        <w:t>3.15.1.11 Responsabilizar-se pelo cumprimento das obrigações trabalhistas, sociais, previdenciárias, tributárias e as demais previstas em legislação específica na execução do objeto, cuja inadimplência não transfere a responsabilidade ao MPBA;</w:t>
      </w:r>
    </w:p>
    <w:p w14:paraId="4AF89559"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3D86590A" w14:textId="42EAA93D" w:rsidR="00E13E2C" w:rsidRPr="00E15AA8" w:rsidRDefault="00E13E2C" w:rsidP="00E13E2C">
      <w:pPr>
        <w:pStyle w:val="western"/>
        <w:tabs>
          <w:tab w:val="left" w:pos="870"/>
          <w:tab w:val="left" w:pos="1011"/>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3.15.1.12 A eventual retenção de tributos pelo MPBA não implicará a responsabilização deste, em hipótese alguma, por quaisquer penalidades ou gravames futuros, decorrentes de inadimplemento(s) de tributos pelo fornecedor.</w:t>
      </w:r>
    </w:p>
    <w:p w14:paraId="6612A913" w14:textId="77777777" w:rsidR="00E13E2C" w:rsidRPr="00E15AA8" w:rsidRDefault="00E13E2C" w:rsidP="00E13E2C">
      <w:pPr>
        <w:pStyle w:val="western"/>
        <w:tabs>
          <w:tab w:val="left" w:pos="870"/>
        </w:tabs>
        <w:spacing w:before="0" w:after="0"/>
        <w:ind w:left="19"/>
        <w:jc w:val="both"/>
        <w:rPr>
          <w:rFonts w:ascii="Calibri" w:hAnsi="Calibri" w:cs="Calibri"/>
          <w:color w:val="000000" w:themeColor="text1"/>
          <w:sz w:val="22"/>
          <w:szCs w:val="22"/>
        </w:rPr>
      </w:pPr>
    </w:p>
    <w:p w14:paraId="74ED32F0" w14:textId="157FABA6"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w:t>
      </w:r>
    </w:p>
    <w:p w14:paraId="4AC816C0" w14:textId="77777777" w:rsidR="00E13E2C" w:rsidRPr="00E15AA8" w:rsidRDefault="00E13E2C" w:rsidP="00E13E2C">
      <w:pPr>
        <w:pStyle w:val="western"/>
        <w:tabs>
          <w:tab w:val="left" w:pos="870"/>
        </w:tabs>
        <w:spacing w:before="0" w:after="0"/>
        <w:ind w:left="19"/>
        <w:jc w:val="both"/>
        <w:rPr>
          <w:rFonts w:ascii="Calibri" w:hAnsi="Calibri" w:cs="Calibri"/>
          <w:color w:val="000000" w:themeColor="text1"/>
          <w:sz w:val="22"/>
          <w:szCs w:val="22"/>
        </w:rPr>
      </w:pPr>
    </w:p>
    <w:p w14:paraId="791D9D70" w14:textId="45C2F5F0"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3.15.1.14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w:t>
      </w:r>
    </w:p>
    <w:p w14:paraId="002DBBCA" w14:textId="77777777" w:rsidR="00E13E2C" w:rsidRPr="00E15AA8" w:rsidRDefault="00E13E2C" w:rsidP="00E13E2C">
      <w:pPr>
        <w:tabs>
          <w:tab w:val="left" w:pos="284"/>
        </w:tabs>
        <w:rPr>
          <w:rFonts w:ascii="Calibri" w:hAnsi="Calibri" w:cs="Calibri"/>
          <w:b/>
          <w:bCs/>
          <w:color w:val="000000" w:themeColor="text1"/>
          <w:sz w:val="22"/>
          <w:szCs w:val="22"/>
        </w:rPr>
      </w:pPr>
    </w:p>
    <w:p w14:paraId="7589EFA6" w14:textId="394A9928"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3.15.1.15 Atender, nos prazos consignados neste instrumento, às recusas ou determinações, pelo MPBA, de substituição dos produtos que não estejam sendo ou não tenham sido entregues de acordo com o estipulado neste instrumento, providenciando sua imediata correção, sem ônus para o MPBA;</w:t>
      </w:r>
    </w:p>
    <w:p w14:paraId="47BBA725"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050817A1" w14:textId="72E3C32C"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3.15.1.16 Comunicar ao MPBA, no prazo de 24 (vinte e quatro) horas, qualquer ocorrência anormal relativa ao fornecimento;</w:t>
      </w:r>
    </w:p>
    <w:p w14:paraId="227F1F28"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01DB06B2" w14:textId="30992CB0"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3.15.1.17 Prestar todo esclarecimento ou informação solicitada pelo MPBA ou por seus prepostos, garantindo-lhes o acesso, a qualquer tempo, aos documentos relativos à execução do objeto;</w:t>
      </w:r>
    </w:p>
    <w:p w14:paraId="4A9C80E1"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710903A4" w14:textId="5BD3CE25"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3.15.1.18 Não contratar, durante a vigência do futuro contrato, cônjuge, companheiro ou parente em linha reta, colateral ou por afinidade, até o terceiro grau, de dirigente do MPBA, ou do fiscal ou do gestor, nos termos do artigo 48, parágrafo único, da Lei 14.133/2021;</w:t>
      </w:r>
    </w:p>
    <w:p w14:paraId="01DD9B80"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2DA326C9" w14:textId="59B361F6"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3.15.1.19 Guardar sigilo sobre todas as informações obtidas em decorrência do cumprimento do futuro contrato;</w:t>
      </w:r>
    </w:p>
    <w:p w14:paraId="6713CA15"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7D3C6908" w14:textId="1901A415"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r w:rsidRPr="00E15AA8">
        <w:rPr>
          <w:rFonts w:ascii="Calibri" w:hAnsi="Calibri" w:cs="Calibri"/>
          <w:color w:val="000000" w:themeColor="text1"/>
          <w:sz w:val="22"/>
          <w:szCs w:val="22"/>
        </w:rPr>
        <w:t>3.15.1.20 Cumprir, durante todo o período de execução do futuro contrato, a reserva de cargos prevista em lei para pessoa com deficiência, para reabilitado da Previdência Social ou para aprendiz, bem como as reservas de cargos previstas na legislação (art. 116, da Lei nº 14.133/2021);</w:t>
      </w:r>
    </w:p>
    <w:p w14:paraId="11965D35" w14:textId="77777777" w:rsidR="00E13E2C" w:rsidRPr="00E15AA8" w:rsidRDefault="00E13E2C" w:rsidP="00E13E2C">
      <w:pPr>
        <w:pStyle w:val="western"/>
        <w:tabs>
          <w:tab w:val="left" w:pos="870"/>
        </w:tabs>
        <w:spacing w:before="0" w:after="0"/>
        <w:jc w:val="both"/>
        <w:rPr>
          <w:rFonts w:ascii="Calibri" w:hAnsi="Calibri" w:cs="Calibri"/>
          <w:color w:val="000000" w:themeColor="text1"/>
          <w:sz w:val="22"/>
          <w:szCs w:val="22"/>
        </w:rPr>
      </w:pPr>
    </w:p>
    <w:p w14:paraId="50827320" w14:textId="01FE4D1A" w:rsidR="00E13E2C" w:rsidRPr="00E15AA8" w:rsidRDefault="00E13E2C" w:rsidP="00E13E2C">
      <w:pPr>
        <w:pStyle w:val="western"/>
        <w:tabs>
          <w:tab w:val="left" w:pos="870"/>
        </w:tabs>
        <w:spacing w:before="0" w:after="0"/>
        <w:jc w:val="both"/>
        <w:rPr>
          <w:rStyle w:val="Fontepargpadro1"/>
          <w:rFonts w:ascii="Calibri" w:eastAsia="Calibri" w:hAnsi="Calibri" w:cs="Calibri"/>
          <w:color w:val="0070C0"/>
          <w:sz w:val="22"/>
          <w:szCs w:val="22"/>
        </w:rPr>
      </w:pPr>
      <w:r w:rsidRPr="00E15AA8">
        <w:rPr>
          <w:rFonts w:ascii="Calibri" w:hAnsi="Calibri" w:cs="Calibri"/>
          <w:color w:val="000000" w:themeColor="text1"/>
          <w:sz w:val="22"/>
          <w:szCs w:val="22"/>
        </w:rPr>
        <w:t>3.15.1.21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14:paraId="4D8FD617" w14:textId="77777777" w:rsidR="006A76EF" w:rsidRPr="00E15AA8" w:rsidRDefault="006A76EF">
      <w:pPr>
        <w:suppressAutoHyphens w:val="0"/>
        <w:jc w:val="both"/>
        <w:rPr>
          <w:rFonts w:ascii="Calibri" w:hAnsi="Calibri" w:cs="Calibri"/>
          <w:b/>
          <w:bCs/>
          <w:sz w:val="22"/>
          <w:szCs w:val="22"/>
        </w:rPr>
      </w:pPr>
    </w:p>
    <w:p w14:paraId="26F904EB" w14:textId="77777777" w:rsidR="005C444E" w:rsidRPr="00E15AA8" w:rsidRDefault="005C444E">
      <w:pPr>
        <w:pStyle w:val="PargrafodaLista"/>
        <w:ind w:left="0"/>
        <w:rPr>
          <w:rFonts w:ascii="Calibri" w:hAnsi="Calibri" w:cs="Calibri"/>
          <w:b/>
          <w:bCs/>
          <w:sz w:val="22"/>
          <w:szCs w:val="22"/>
        </w:rPr>
      </w:pPr>
    </w:p>
    <w:p w14:paraId="22150A59" w14:textId="044D96FB" w:rsidR="006A76EF" w:rsidRPr="00E15AA8" w:rsidRDefault="006A76EF">
      <w:pPr>
        <w:pStyle w:val="PargrafodaLista"/>
        <w:ind w:left="0"/>
        <w:rPr>
          <w:rFonts w:ascii="Calibri" w:hAnsi="Calibri" w:cs="Calibri"/>
          <w:b/>
          <w:bCs/>
          <w:sz w:val="22"/>
          <w:szCs w:val="22"/>
          <w:u w:val="single"/>
        </w:rPr>
      </w:pPr>
      <w:r w:rsidRPr="00E15AA8">
        <w:rPr>
          <w:rFonts w:ascii="Calibri" w:hAnsi="Calibri" w:cs="Calibri"/>
          <w:b/>
          <w:bCs/>
          <w:sz w:val="22"/>
          <w:szCs w:val="22"/>
        </w:rPr>
        <w:t xml:space="preserve">3.15.2 OBRIGAÇÕES ESPECÍFICAS (DEFINIDAS EM RAZÃO DO OBJETO CONTRATADO) </w:t>
      </w:r>
      <w:r w:rsidR="005E21DA" w:rsidRPr="00E15AA8">
        <w:rPr>
          <w:rFonts w:ascii="Calibri" w:hAnsi="Calibri" w:cs="Calibri"/>
          <w:b/>
          <w:bCs/>
          <w:sz w:val="22"/>
          <w:szCs w:val="22"/>
          <w:highlight w:val="cyan"/>
          <w:u w:val="single"/>
        </w:rPr>
        <w:t>(escolher UMA opção)</w:t>
      </w:r>
      <w:r w:rsidRPr="00E15AA8">
        <w:rPr>
          <w:rFonts w:ascii="Calibri" w:eastAsia="Arial" w:hAnsi="Calibri" w:cs="Calibri"/>
          <w:sz w:val="22"/>
          <w:szCs w:val="22"/>
        </w:rPr>
        <w:t>:</w:t>
      </w:r>
      <w:r w:rsidRPr="00E15AA8">
        <w:rPr>
          <w:rFonts w:ascii="Calibri" w:eastAsia="Arial" w:hAnsi="Calibri" w:cs="Calibri"/>
          <w:b/>
          <w:bCs/>
          <w:sz w:val="22"/>
          <w:szCs w:val="22"/>
        </w:rPr>
        <w:t xml:space="preserve"> *</w:t>
      </w:r>
    </w:p>
    <w:p w14:paraId="12BB4BEB" w14:textId="77777777" w:rsidR="006A76EF" w:rsidRPr="00E15AA8" w:rsidRDefault="006A76EF" w:rsidP="00DF3169">
      <w:pPr>
        <w:pStyle w:val="PargrafodaLista"/>
        <w:ind w:left="284"/>
        <w:rPr>
          <w:rFonts w:ascii="Calibri" w:hAnsi="Calibri" w:cs="Calibri"/>
          <w:b/>
          <w:bCs/>
          <w:sz w:val="22"/>
          <w:szCs w:val="22"/>
        </w:rPr>
      </w:pPr>
    </w:p>
    <w:p w14:paraId="324D2770" w14:textId="32221110" w:rsidR="006A76EF" w:rsidRPr="00E15AA8" w:rsidRDefault="00B82D1B" w:rsidP="00DF3169">
      <w:pPr>
        <w:pStyle w:val="PargrafodaLista"/>
        <w:ind w:left="284"/>
        <w:rPr>
          <w:rFonts w:ascii="Calibri" w:hAnsi="Calibri" w:cs="Calibri"/>
          <w:b/>
          <w:b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hAnsi="Calibri" w:cs="Calibri"/>
          <w:b/>
          <w:bCs/>
          <w:sz w:val="22"/>
          <w:szCs w:val="22"/>
        </w:rPr>
        <w:t xml:space="preserve"> NÃO EXISTEM OBRIGAÇÕES ESPECÍFICAS</w:t>
      </w:r>
      <w:r w:rsidR="006A76EF" w:rsidRPr="00E15AA8">
        <w:rPr>
          <w:rFonts w:ascii="Calibri" w:hAnsi="Calibri" w:cs="Calibri"/>
          <w:sz w:val="22"/>
          <w:szCs w:val="22"/>
        </w:rPr>
        <w:t>, sendo</w:t>
      </w:r>
      <w:r w:rsidR="006A76EF" w:rsidRPr="00E15AA8">
        <w:rPr>
          <w:rFonts w:ascii="Calibri" w:hAnsi="Calibri" w:cs="Calibri"/>
          <w:b/>
          <w:bCs/>
          <w:sz w:val="22"/>
          <w:szCs w:val="22"/>
        </w:rPr>
        <w:t xml:space="preserve"> </w:t>
      </w:r>
      <w:r w:rsidR="006A76EF" w:rsidRPr="00E15AA8">
        <w:rPr>
          <w:rFonts w:ascii="Calibri" w:hAnsi="Calibri" w:cs="Calibri"/>
          <w:sz w:val="22"/>
          <w:szCs w:val="22"/>
        </w:rPr>
        <w:t>aplicáveis somente os regramentos gerais definidos em lei e no subitem anterior.</w:t>
      </w:r>
      <w:r w:rsidR="006A76EF" w:rsidRPr="00E15AA8">
        <w:rPr>
          <w:rFonts w:ascii="Calibri" w:hAnsi="Calibri" w:cs="Calibri"/>
          <w:b/>
          <w:bCs/>
          <w:sz w:val="22"/>
          <w:szCs w:val="22"/>
        </w:rPr>
        <w:t xml:space="preserve"> </w:t>
      </w:r>
    </w:p>
    <w:p w14:paraId="05B26A9A" w14:textId="77777777" w:rsidR="00DF3169" w:rsidRPr="00E15AA8" w:rsidRDefault="00DF3169" w:rsidP="00DF3169">
      <w:pPr>
        <w:suppressAutoHyphens w:val="0"/>
        <w:ind w:left="284"/>
        <w:jc w:val="both"/>
        <w:rPr>
          <w:rFonts w:ascii="Calibri" w:hAnsi="Calibri" w:cs="Calibri"/>
          <w:b/>
          <w:bCs/>
          <w:sz w:val="22"/>
          <w:szCs w:val="22"/>
        </w:rPr>
      </w:pPr>
    </w:p>
    <w:p w14:paraId="6737C205" w14:textId="70816271" w:rsidR="00B82D1B" w:rsidRPr="00E15AA8" w:rsidRDefault="00B82D1B" w:rsidP="00DF3169">
      <w:pPr>
        <w:pStyle w:val="PargrafodaLista"/>
        <w:ind w:left="284"/>
        <w:rPr>
          <w:rFonts w:ascii="Calibri" w:hAnsi="Calibri" w:cs="Calibri"/>
          <w:color w:val="FF0000"/>
          <w:sz w:val="22"/>
          <w:szCs w:val="22"/>
        </w:rPr>
      </w:pPr>
      <w:r w:rsidRPr="00E15AA8">
        <w:rPr>
          <w:rFonts w:ascii="Calibri" w:eastAsia="MS Gothic" w:hAnsi="Calibri" w:cs="Calibri"/>
          <w:b/>
          <w:bCs/>
          <w:sz w:val="22"/>
          <w:szCs w:val="22"/>
        </w:rPr>
        <w:lastRenderedPageBreak/>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006A76EF" w:rsidRPr="00E15AA8">
        <w:rPr>
          <w:rFonts w:ascii="Calibri" w:hAnsi="Calibri" w:cs="Calibri"/>
          <w:b/>
          <w:bCs/>
          <w:sz w:val="22"/>
          <w:szCs w:val="22"/>
        </w:rPr>
        <w:t xml:space="preserve"> OBRIGAÇÕES ESPECÍFICAS. Indicar</w:t>
      </w:r>
      <w:r w:rsidR="006A76EF" w:rsidRPr="00E15AA8">
        <w:rPr>
          <w:rFonts w:ascii="Calibri" w:hAnsi="Calibri" w:cs="Calibri"/>
          <w:sz w:val="22"/>
          <w:szCs w:val="22"/>
        </w:rPr>
        <w:t>:</w:t>
      </w:r>
      <w:r w:rsidR="006A76EF" w:rsidRPr="00E15AA8">
        <w:rPr>
          <w:rFonts w:ascii="Calibri" w:hAnsi="Calibri" w:cs="Calibri"/>
          <w:color w:val="FF0000"/>
          <w:sz w:val="22"/>
          <w:szCs w:val="22"/>
        </w:rPr>
        <w:t xml:space="preserve"> </w:t>
      </w:r>
      <w:r w:rsidRPr="00E15AA8">
        <w:rPr>
          <w:rFonts w:ascii="Calibri" w:hAnsi="Calibri" w:cs="Calibri"/>
          <w:color w:val="FF0000"/>
          <w:sz w:val="22"/>
          <w:szCs w:val="22"/>
        </w:rPr>
        <w:t>[</w:t>
      </w:r>
      <w:r w:rsidR="006A76EF" w:rsidRPr="00E15AA8">
        <w:rPr>
          <w:rFonts w:ascii="Calibri" w:hAnsi="Calibri" w:cs="Calibri"/>
          <w:color w:val="FF0000"/>
          <w:sz w:val="22"/>
          <w:szCs w:val="22"/>
        </w:rPr>
        <w:t>Inserir texto</w:t>
      </w:r>
      <w:r w:rsidR="00A73290" w:rsidRPr="00E15AA8">
        <w:rPr>
          <w:rFonts w:ascii="Calibri" w:hAnsi="Calibri" w:cs="Calibri"/>
          <w:color w:val="FF0000"/>
          <w:sz w:val="22"/>
          <w:szCs w:val="22"/>
        </w:rPr>
        <w:t>.</w:t>
      </w:r>
      <w:r w:rsidRPr="00E15AA8">
        <w:rPr>
          <w:rFonts w:ascii="Calibri" w:hAnsi="Calibri" w:cs="Calibri"/>
          <w:color w:val="FF0000"/>
          <w:sz w:val="22"/>
          <w:szCs w:val="22"/>
        </w:rPr>
        <w:t>]</w:t>
      </w:r>
    </w:p>
    <w:p w14:paraId="3700D280" w14:textId="77777777" w:rsidR="00DF3169" w:rsidRPr="00E15AA8" w:rsidRDefault="00DF3169" w:rsidP="00DF3169">
      <w:pPr>
        <w:pStyle w:val="PargrafodaLista"/>
        <w:ind w:left="0"/>
        <w:rPr>
          <w:rFonts w:ascii="Calibri" w:hAnsi="Calibri" w:cs="Calibri"/>
          <w:b/>
          <w:bCs/>
          <w:sz w:val="22"/>
          <w:szCs w:val="22"/>
        </w:rPr>
      </w:pPr>
    </w:p>
    <w:p w14:paraId="28B04D9E" w14:textId="2841E0C0" w:rsidR="00DF3169" w:rsidRPr="00E15AA8" w:rsidRDefault="00DF3169" w:rsidP="00DF3169">
      <w:pPr>
        <w:pStyle w:val="PargrafodaLista"/>
        <w:ind w:left="284"/>
        <w:rPr>
          <w:rFonts w:ascii="Calibri" w:hAnsi="Calibri" w:cs="Calibri"/>
          <w:b/>
          <w:bCs/>
          <w:color w:val="7030A0"/>
          <w:sz w:val="22"/>
          <w:szCs w:val="22"/>
        </w:rPr>
      </w:pPr>
      <w:r w:rsidRPr="00E15AA8">
        <w:rPr>
          <w:rFonts w:ascii="Calibri" w:hAnsi="Calibri" w:cs="Calibri"/>
          <w:color w:val="7030A0"/>
          <w:sz w:val="22"/>
          <w:szCs w:val="22"/>
        </w:rPr>
        <w:t>* Obs: Para além das obrigações previstas em lei e daquelas indicadas no subitem 3.15.1.</w:t>
      </w:r>
    </w:p>
    <w:p w14:paraId="69DBC286" w14:textId="77777777" w:rsidR="00B82D1B" w:rsidRPr="00E15AA8" w:rsidRDefault="00B82D1B">
      <w:pPr>
        <w:suppressAutoHyphens w:val="0"/>
        <w:jc w:val="both"/>
        <w:rPr>
          <w:rFonts w:ascii="Calibri" w:hAnsi="Calibri" w:cs="Calibri"/>
          <w:b/>
          <w:bCs/>
          <w:sz w:val="22"/>
          <w:szCs w:val="22"/>
        </w:rPr>
      </w:pPr>
    </w:p>
    <w:p w14:paraId="66C86614" w14:textId="77777777" w:rsidR="00891714" w:rsidRPr="00E15AA8" w:rsidRDefault="00891714">
      <w:pPr>
        <w:suppressAutoHyphens w:val="0"/>
        <w:jc w:val="both"/>
        <w:rPr>
          <w:rFonts w:ascii="Calibri" w:hAnsi="Calibri" w:cs="Calibri"/>
          <w:b/>
          <w:bCs/>
          <w:sz w:val="22"/>
          <w:szCs w:val="22"/>
        </w:rPr>
      </w:pPr>
    </w:p>
    <w:p w14:paraId="779D1508" w14:textId="77777777" w:rsidR="00B82D1B" w:rsidRPr="00E15AA8" w:rsidRDefault="00B82D1B">
      <w:pPr>
        <w:suppressAutoHyphens w:val="0"/>
        <w:jc w:val="both"/>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180D30" w:rsidRPr="00E15AA8" w14:paraId="3547463D" w14:textId="77777777" w:rsidTr="00180D30">
        <w:tc>
          <w:tcPr>
            <w:tcW w:w="10055" w:type="dxa"/>
            <w:shd w:val="clear" w:color="auto" w:fill="ADADAD" w:themeFill="background2" w:themeFillShade="BF"/>
          </w:tcPr>
          <w:p w14:paraId="764AF934" w14:textId="377820CC" w:rsidR="00180D30" w:rsidRPr="00E15AA8" w:rsidRDefault="00180D30" w:rsidP="00180D30">
            <w:pPr>
              <w:suppressAutoHyphens w:val="0"/>
              <w:rPr>
                <w:rFonts w:ascii="Calibri" w:hAnsi="Calibri" w:cs="Calibri"/>
                <w:b/>
                <w:bCs/>
                <w:sz w:val="22"/>
                <w:szCs w:val="22"/>
              </w:rPr>
            </w:pPr>
            <w:r w:rsidRPr="00E15AA8">
              <w:rPr>
                <w:rFonts w:ascii="Calibri" w:hAnsi="Calibri" w:cs="Calibri"/>
                <w:b/>
                <w:bCs/>
                <w:sz w:val="22"/>
                <w:szCs w:val="22"/>
              </w:rPr>
              <w:t>3.16 DAS OBRIGAÇÕES DO CONTRATANTE</w:t>
            </w:r>
          </w:p>
        </w:tc>
      </w:tr>
    </w:tbl>
    <w:p w14:paraId="06475DEF" w14:textId="77777777" w:rsidR="00180D30" w:rsidRPr="00E15AA8" w:rsidRDefault="00180D30" w:rsidP="00287D12">
      <w:pPr>
        <w:suppressAutoHyphens w:val="0"/>
        <w:rPr>
          <w:rFonts w:ascii="Calibri" w:hAnsi="Calibri" w:cs="Calibri"/>
          <w:b/>
          <w:bCs/>
          <w:sz w:val="22"/>
          <w:szCs w:val="22"/>
        </w:rPr>
      </w:pPr>
    </w:p>
    <w:p w14:paraId="228BCAB3" w14:textId="2AF33121" w:rsidR="006A76EF" w:rsidRPr="00E15AA8" w:rsidRDefault="006A76EF">
      <w:pPr>
        <w:jc w:val="both"/>
        <w:rPr>
          <w:rFonts w:ascii="Calibri" w:hAnsi="Calibri" w:cs="Calibri"/>
          <w:strike/>
          <w:color w:val="FF0000"/>
          <w:sz w:val="22"/>
          <w:szCs w:val="22"/>
        </w:rPr>
      </w:pPr>
      <w:r w:rsidRPr="00E15AA8">
        <w:rPr>
          <w:rFonts w:ascii="Calibri" w:hAnsi="Calibri" w:cs="Calibri"/>
          <w:b/>
          <w:bCs/>
          <w:sz w:val="22"/>
          <w:szCs w:val="22"/>
        </w:rPr>
        <w:t xml:space="preserve">3.16.1 OBRIGAÇÕES GERAIS </w:t>
      </w:r>
    </w:p>
    <w:p w14:paraId="67EC05F3" w14:textId="77777777" w:rsidR="006A76EF" w:rsidRPr="00E15AA8" w:rsidRDefault="006A76EF">
      <w:pPr>
        <w:pStyle w:val="western"/>
        <w:spacing w:before="0" w:after="0"/>
        <w:jc w:val="both"/>
        <w:rPr>
          <w:rStyle w:val="Fontepargpadro1"/>
          <w:rFonts w:ascii="Calibri" w:eastAsia="Calibri" w:hAnsi="Calibri" w:cs="Calibri"/>
          <w:color w:val="000000" w:themeColor="text1"/>
          <w:sz w:val="22"/>
          <w:szCs w:val="22"/>
          <w:lang w:eastAsia="zh-CN"/>
        </w:rPr>
      </w:pPr>
    </w:p>
    <w:p w14:paraId="1798BFF0" w14:textId="5DF2352F" w:rsidR="00267777" w:rsidRPr="00E15AA8" w:rsidRDefault="00267777" w:rsidP="00267777">
      <w:pPr>
        <w:pStyle w:val="Nvel2-Red"/>
        <w:tabs>
          <w:tab w:val="left" w:pos="870"/>
        </w:tabs>
        <w:spacing w:before="0" w:after="0" w:line="240" w:lineRule="auto"/>
        <w:rPr>
          <w:i w:val="0"/>
          <w:iCs w:val="0"/>
          <w:color w:val="000000" w:themeColor="text1"/>
          <w:sz w:val="22"/>
          <w:szCs w:val="22"/>
        </w:rPr>
      </w:pPr>
      <w:r w:rsidRPr="00E15AA8">
        <w:rPr>
          <w:i w:val="0"/>
          <w:iCs w:val="0"/>
          <w:color w:val="000000" w:themeColor="text1"/>
          <w:sz w:val="22"/>
          <w:szCs w:val="22"/>
        </w:rPr>
        <w:t>3.16.1.1 Receber os materiais no prazo e condições estabelecidas neste instrumento;</w:t>
      </w:r>
    </w:p>
    <w:p w14:paraId="5A082304" w14:textId="77777777" w:rsidR="00267777" w:rsidRPr="00E15AA8" w:rsidRDefault="00267777" w:rsidP="00267777">
      <w:pPr>
        <w:pStyle w:val="Nvel2-Red"/>
        <w:tabs>
          <w:tab w:val="left" w:pos="870"/>
        </w:tabs>
        <w:spacing w:before="0" w:after="0" w:line="240" w:lineRule="auto"/>
        <w:rPr>
          <w:i w:val="0"/>
          <w:iCs w:val="0"/>
          <w:color w:val="000000" w:themeColor="text1"/>
          <w:sz w:val="22"/>
          <w:szCs w:val="22"/>
        </w:rPr>
      </w:pPr>
    </w:p>
    <w:p w14:paraId="05343F93" w14:textId="05A80702" w:rsidR="00267777" w:rsidRPr="00E15AA8" w:rsidRDefault="00267777" w:rsidP="00267777">
      <w:pPr>
        <w:pStyle w:val="Nvel2-Red"/>
        <w:tabs>
          <w:tab w:val="left" w:pos="870"/>
        </w:tabs>
        <w:spacing w:before="0" w:after="0" w:line="240" w:lineRule="auto"/>
        <w:rPr>
          <w:i w:val="0"/>
          <w:iCs w:val="0"/>
          <w:color w:val="000000" w:themeColor="text1"/>
          <w:sz w:val="22"/>
          <w:szCs w:val="22"/>
        </w:rPr>
      </w:pPr>
      <w:r w:rsidRPr="00E15AA8">
        <w:rPr>
          <w:i w:val="0"/>
          <w:iCs w:val="0"/>
          <w:color w:val="000000" w:themeColor="text1"/>
          <w:sz w:val="22"/>
          <w:szCs w:val="22"/>
        </w:rPr>
        <w:t>3.16.1.2 Verificar minuciosamente, no prazo fixado, a conformidade dos bens recebidos provisoriamente com as especificações constantes do ato de autorização e da proposta, para fins de aceitação e recebimento definitivo;</w:t>
      </w:r>
    </w:p>
    <w:p w14:paraId="4077AC31" w14:textId="77777777" w:rsidR="00267777" w:rsidRPr="00E15AA8" w:rsidRDefault="00267777" w:rsidP="00267777">
      <w:pPr>
        <w:pStyle w:val="Nvel2-Red"/>
        <w:tabs>
          <w:tab w:val="left" w:pos="870"/>
        </w:tabs>
        <w:spacing w:before="0" w:after="0" w:line="240" w:lineRule="auto"/>
        <w:rPr>
          <w:i w:val="0"/>
          <w:iCs w:val="0"/>
          <w:color w:val="000000" w:themeColor="text1"/>
          <w:sz w:val="22"/>
          <w:szCs w:val="22"/>
        </w:rPr>
      </w:pPr>
    </w:p>
    <w:p w14:paraId="4A1599B5" w14:textId="168C7D0B" w:rsidR="00267777" w:rsidRPr="00E15AA8" w:rsidRDefault="00267777" w:rsidP="00267777">
      <w:pPr>
        <w:pStyle w:val="Nvel2-Red"/>
        <w:tabs>
          <w:tab w:val="left" w:pos="870"/>
        </w:tabs>
        <w:spacing w:before="0" w:after="0" w:line="240" w:lineRule="auto"/>
        <w:rPr>
          <w:i w:val="0"/>
          <w:iCs w:val="0"/>
          <w:color w:val="000000" w:themeColor="text1"/>
          <w:sz w:val="22"/>
          <w:szCs w:val="22"/>
        </w:rPr>
      </w:pPr>
      <w:r w:rsidRPr="00E15AA8">
        <w:rPr>
          <w:i w:val="0"/>
          <w:iCs w:val="0"/>
          <w:color w:val="000000" w:themeColor="text1"/>
          <w:sz w:val="22"/>
          <w:szCs w:val="22"/>
        </w:rPr>
        <w:t>3.16.1.3 Comunicar ao fornecedor, por escrito, sobre imperfeições, falhas ou irregularidades verificadas no objeto fornecido, para que seja substituído, reparado ou corrigido;</w:t>
      </w:r>
    </w:p>
    <w:p w14:paraId="39B6A0A7" w14:textId="77777777" w:rsidR="00267777" w:rsidRPr="00E15AA8" w:rsidRDefault="00267777" w:rsidP="00267777">
      <w:pPr>
        <w:pStyle w:val="Nvel2-Red"/>
        <w:tabs>
          <w:tab w:val="left" w:pos="870"/>
        </w:tabs>
        <w:spacing w:before="0" w:after="0" w:line="240" w:lineRule="auto"/>
        <w:rPr>
          <w:i w:val="0"/>
          <w:iCs w:val="0"/>
          <w:color w:val="000000" w:themeColor="text1"/>
          <w:sz w:val="22"/>
          <w:szCs w:val="22"/>
        </w:rPr>
      </w:pPr>
    </w:p>
    <w:p w14:paraId="2E3DEFB9" w14:textId="43CB8378" w:rsidR="00267777" w:rsidRPr="00E15AA8" w:rsidRDefault="00267777" w:rsidP="00267777">
      <w:pPr>
        <w:pStyle w:val="Nvel2-Red"/>
        <w:rPr>
          <w:i w:val="0"/>
          <w:iCs w:val="0"/>
          <w:color w:val="000000" w:themeColor="text1"/>
          <w:sz w:val="22"/>
          <w:szCs w:val="22"/>
        </w:rPr>
      </w:pPr>
      <w:r w:rsidRPr="00E15AA8">
        <w:rPr>
          <w:i w:val="0"/>
          <w:iCs w:val="0"/>
          <w:color w:val="000000" w:themeColor="text1"/>
          <w:sz w:val="22"/>
          <w:szCs w:val="22"/>
        </w:rPr>
        <w:t>3.16.1.4 Acompanhar e fiscalizar o cumprimento das obrigações do fornecedor, através de comissão/servidor especialmente designado;</w:t>
      </w:r>
    </w:p>
    <w:p w14:paraId="5844456F" w14:textId="4041B211" w:rsidR="00267777" w:rsidRPr="00E15AA8" w:rsidRDefault="00267777" w:rsidP="00267777">
      <w:pPr>
        <w:pStyle w:val="Nvel2-Red"/>
        <w:tabs>
          <w:tab w:val="left" w:pos="870"/>
        </w:tabs>
        <w:spacing w:before="0" w:after="0" w:line="240" w:lineRule="auto"/>
        <w:rPr>
          <w:i w:val="0"/>
          <w:iCs w:val="0"/>
          <w:color w:val="000000" w:themeColor="text1"/>
          <w:sz w:val="22"/>
          <w:szCs w:val="22"/>
        </w:rPr>
      </w:pPr>
      <w:r w:rsidRPr="00E15AA8">
        <w:rPr>
          <w:i w:val="0"/>
          <w:iCs w:val="0"/>
          <w:color w:val="000000" w:themeColor="text1"/>
          <w:sz w:val="22"/>
          <w:szCs w:val="22"/>
        </w:rPr>
        <w:t>3.16.1.5 Efetuar o pagamento ao fornecedor no valor correspondente ao fornecimento do objeto, no prazo e forma estabelecidos neste Termo de Referência;</w:t>
      </w:r>
    </w:p>
    <w:p w14:paraId="4E28A0B8" w14:textId="77777777" w:rsidR="00267777" w:rsidRPr="00E15AA8" w:rsidRDefault="00267777" w:rsidP="00267777">
      <w:pPr>
        <w:pStyle w:val="Nvel2-Red"/>
        <w:tabs>
          <w:tab w:val="left" w:pos="870"/>
        </w:tabs>
        <w:spacing w:before="0" w:after="0" w:line="240" w:lineRule="auto"/>
        <w:rPr>
          <w:i w:val="0"/>
          <w:iCs w:val="0"/>
          <w:color w:val="000000" w:themeColor="text1"/>
          <w:sz w:val="22"/>
          <w:szCs w:val="22"/>
        </w:rPr>
      </w:pPr>
    </w:p>
    <w:p w14:paraId="07AA942E" w14:textId="791ECE43" w:rsidR="00267777" w:rsidRPr="00E15AA8" w:rsidRDefault="00267777" w:rsidP="00267777">
      <w:pPr>
        <w:pStyle w:val="Nvel2-Red"/>
        <w:tabs>
          <w:tab w:val="left" w:pos="870"/>
        </w:tabs>
        <w:spacing w:before="0" w:after="0" w:line="240" w:lineRule="auto"/>
        <w:rPr>
          <w:i w:val="0"/>
          <w:iCs w:val="0"/>
          <w:color w:val="000000" w:themeColor="text1"/>
          <w:sz w:val="22"/>
          <w:szCs w:val="22"/>
        </w:rPr>
      </w:pPr>
      <w:r w:rsidRPr="00E15AA8">
        <w:rPr>
          <w:i w:val="0"/>
          <w:iCs w:val="0"/>
          <w:color w:val="000000" w:themeColor="text1"/>
          <w:sz w:val="22"/>
          <w:szCs w:val="22"/>
        </w:rPr>
        <w:t>3.16.1.6 Devolver os materiais entregues fora das especificações exigidas ou quando não estejam de conformidade com os padrões de qualidade, dando ciência dos motivos da recusa ao fornecedor, que assumirá todas as despesas daí decorrentes;</w:t>
      </w:r>
    </w:p>
    <w:p w14:paraId="36035A50" w14:textId="77777777" w:rsidR="00267777" w:rsidRPr="00E15AA8" w:rsidRDefault="00267777" w:rsidP="00267777">
      <w:pPr>
        <w:pStyle w:val="Nvel2-Red"/>
        <w:tabs>
          <w:tab w:val="left" w:pos="870"/>
        </w:tabs>
        <w:spacing w:before="0" w:after="0" w:line="240" w:lineRule="auto"/>
        <w:rPr>
          <w:i w:val="0"/>
          <w:iCs w:val="0"/>
          <w:color w:val="000000" w:themeColor="text1"/>
          <w:sz w:val="22"/>
          <w:szCs w:val="22"/>
        </w:rPr>
      </w:pPr>
    </w:p>
    <w:p w14:paraId="39AC9258" w14:textId="669B4DBE" w:rsidR="00267777" w:rsidRPr="00E15AA8" w:rsidRDefault="00267777" w:rsidP="00267777">
      <w:pPr>
        <w:pStyle w:val="Nvel2-Red"/>
        <w:tabs>
          <w:tab w:val="left" w:pos="870"/>
        </w:tabs>
        <w:spacing w:before="0" w:after="0" w:line="240" w:lineRule="auto"/>
        <w:rPr>
          <w:i w:val="0"/>
          <w:iCs w:val="0"/>
          <w:color w:val="000000" w:themeColor="text1"/>
          <w:sz w:val="22"/>
          <w:szCs w:val="22"/>
        </w:rPr>
      </w:pPr>
      <w:r w:rsidRPr="00E15AA8">
        <w:rPr>
          <w:i w:val="0"/>
          <w:iCs w:val="0"/>
          <w:color w:val="000000" w:themeColor="text1"/>
          <w:sz w:val="22"/>
          <w:szCs w:val="22"/>
        </w:rPr>
        <w:t>3.16.1.7 Notificar previamente ao fornecedor, quando da aplicação de penalidades;</w:t>
      </w:r>
    </w:p>
    <w:p w14:paraId="2C77074C" w14:textId="77777777" w:rsidR="00267777" w:rsidRPr="00E15AA8" w:rsidRDefault="00267777" w:rsidP="00267777">
      <w:pPr>
        <w:pStyle w:val="Nvel2-Red"/>
        <w:tabs>
          <w:tab w:val="left" w:pos="870"/>
        </w:tabs>
        <w:spacing w:before="0" w:after="0" w:line="240" w:lineRule="auto"/>
        <w:rPr>
          <w:i w:val="0"/>
          <w:iCs w:val="0"/>
          <w:color w:val="000000" w:themeColor="text1"/>
          <w:sz w:val="22"/>
          <w:szCs w:val="22"/>
        </w:rPr>
      </w:pPr>
    </w:p>
    <w:p w14:paraId="6D5FB377" w14:textId="48727472" w:rsidR="00267777" w:rsidRPr="00E15AA8" w:rsidRDefault="00267777" w:rsidP="00267777">
      <w:pPr>
        <w:pStyle w:val="Nvel2-Red"/>
        <w:tabs>
          <w:tab w:val="left" w:pos="870"/>
        </w:tabs>
        <w:spacing w:before="0" w:after="0" w:line="240" w:lineRule="auto"/>
        <w:rPr>
          <w:i w:val="0"/>
          <w:iCs w:val="0"/>
          <w:color w:val="000000" w:themeColor="text1"/>
          <w:sz w:val="22"/>
          <w:szCs w:val="22"/>
        </w:rPr>
      </w:pPr>
      <w:r w:rsidRPr="00E15AA8">
        <w:rPr>
          <w:i w:val="0"/>
          <w:iCs w:val="0"/>
          <w:color w:val="000000" w:themeColor="text1"/>
          <w:sz w:val="22"/>
          <w:szCs w:val="22"/>
        </w:rPr>
        <w:t>3.16.1.8 Atestar as notas fiscais/faturas emitidas pelo fornecedor, recusando-as quando inexatas ou incorretas, efetuando todos os pagamentos nas condições pactuadas;</w:t>
      </w:r>
    </w:p>
    <w:p w14:paraId="0B74D9AA" w14:textId="77777777" w:rsidR="00267777" w:rsidRPr="00E15AA8" w:rsidRDefault="00267777" w:rsidP="00267777">
      <w:pPr>
        <w:pStyle w:val="Nvel2-Red"/>
        <w:tabs>
          <w:tab w:val="left" w:pos="870"/>
        </w:tabs>
        <w:spacing w:before="0" w:after="0" w:line="240" w:lineRule="auto"/>
        <w:rPr>
          <w:i w:val="0"/>
          <w:iCs w:val="0"/>
          <w:color w:val="000000" w:themeColor="text1"/>
          <w:sz w:val="22"/>
          <w:szCs w:val="22"/>
        </w:rPr>
      </w:pPr>
    </w:p>
    <w:p w14:paraId="1CCF04EF" w14:textId="53C3785A" w:rsidR="00267777" w:rsidRPr="00E15AA8" w:rsidRDefault="00267777" w:rsidP="00267777">
      <w:pPr>
        <w:pStyle w:val="Nvel2-Red"/>
        <w:tabs>
          <w:tab w:val="left" w:pos="870"/>
        </w:tabs>
        <w:spacing w:before="0" w:after="0" w:line="240" w:lineRule="auto"/>
        <w:rPr>
          <w:i w:val="0"/>
          <w:iCs w:val="0"/>
          <w:color w:val="000000" w:themeColor="text1"/>
          <w:sz w:val="22"/>
          <w:szCs w:val="22"/>
        </w:rPr>
      </w:pPr>
      <w:r w:rsidRPr="00E15AA8">
        <w:rPr>
          <w:i w:val="0"/>
          <w:iCs w:val="0"/>
          <w:color w:val="000000" w:themeColor="text1"/>
          <w:sz w:val="22"/>
          <w:szCs w:val="22"/>
        </w:rPr>
        <w:t>3.16.1.9 Rejeitar, no todo ou em parte, os materiais entregues em desacordo com as exigências do Termo de Referência e seus anexos;</w:t>
      </w:r>
    </w:p>
    <w:p w14:paraId="4CFD04D0" w14:textId="77777777" w:rsidR="00267777" w:rsidRPr="00E15AA8" w:rsidRDefault="00267777" w:rsidP="00267777">
      <w:pPr>
        <w:pStyle w:val="Nvel2-Red"/>
        <w:tabs>
          <w:tab w:val="left" w:pos="870"/>
        </w:tabs>
        <w:spacing w:before="0" w:after="0" w:line="240" w:lineRule="auto"/>
        <w:rPr>
          <w:i w:val="0"/>
          <w:iCs w:val="0"/>
          <w:color w:val="000000" w:themeColor="text1"/>
          <w:sz w:val="22"/>
          <w:szCs w:val="22"/>
        </w:rPr>
      </w:pPr>
    </w:p>
    <w:p w14:paraId="21AE7E0D" w14:textId="7C98609F" w:rsidR="00267777" w:rsidRPr="00E15AA8" w:rsidRDefault="00267777" w:rsidP="00267777">
      <w:pPr>
        <w:pStyle w:val="Nvel2-Red"/>
        <w:tabs>
          <w:tab w:val="left" w:pos="870"/>
        </w:tabs>
        <w:spacing w:before="0" w:after="0" w:line="240" w:lineRule="auto"/>
        <w:rPr>
          <w:i w:val="0"/>
          <w:iCs w:val="0"/>
          <w:color w:val="000000"/>
          <w:sz w:val="22"/>
          <w:szCs w:val="22"/>
        </w:rPr>
      </w:pPr>
      <w:r w:rsidRPr="00E15AA8">
        <w:rPr>
          <w:i w:val="0"/>
          <w:iCs w:val="0"/>
          <w:color w:val="000000" w:themeColor="text1"/>
          <w:sz w:val="22"/>
          <w:szCs w:val="22"/>
        </w:rPr>
        <w:t xml:space="preserve">3.16.1.10 Explicitamente emitir decisão sobre todas as solicitações e reclamações relacionadas à execução do presente Contrato, ressalvados os requerimentos manifestamente impertinentes, meramente protelatórios ou de nenhum interesse para a boa execução do ajuste, observando os </w:t>
      </w:r>
      <w:r w:rsidRPr="00E15AA8">
        <w:rPr>
          <w:i w:val="0"/>
          <w:iCs w:val="0"/>
          <w:color w:val="000000"/>
          <w:sz w:val="22"/>
          <w:szCs w:val="22"/>
        </w:rPr>
        <w:t>prazos legalmente estabelecidos, contados da data da conclusão da instrução do requerimento.</w:t>
      </w:r>
    </w:p>
    <w:p w14:paraId="729F8B9F" w14:textId="77777777" w:rsidR="006A76EF" w:rsidRPr="00E15AA8" w:rsidRDefault="006A76EF">
      <w:pPr>
        <w:pStyle w:val="western"/>
        <w:spacing w:before="0" w:after="0"/>
        <w:ind w:left="708"/>
        <w:jc w:val="both"/>
        <w:rPr>
          <w:rFonts w:ascii="Calibri" w:eastAsia="SimSun" w:hAnsi="Calibri" w:cs="Calibri"/>
          <w:b/>
          <w:bCs/>
          <w:kern w:val="1"/>
          <w:sz w:val="22"/>
          <w:szCs w:val="22"/>
          <w:lang w:bidi="hi-IN"/>
        </w:rPr>
      </w:pPr>
    </w:p>
    <w:p w14:paraId="6DBC53F0" w14:textId="77777777" w:rsidR="006A76EF" w:rsidRPr="00E15AA8" w:rsidRDefault="006A76EF">
      <w:pPr>
        <w:suppressAutoHyphens w:val="0"/>
        <w:jc w:val="both"/>
        <w:rPr>
          <w:rFonts w:ascii="Calibri" w:hAnsi="Calibri" w:cs="Calibri"/>
          <w:b/>
          <w:bCs/>
          <w:sz w:val="22"/>
          <w:szCs w:val="22"/>
        </w:rPr>
      </w:pPr>
    </w:p>
    <w:p w14:paraId="6CECFDB8" w14:textId="6B93487C" w:rsidR="006A76EF" w:rsidRPr="00E15AA8" w:rsidRDefault="006A76EF">
      <w:pPr>
        <w:pStyle w:val="PargrafodaLista"/>
        <w:ind w:left="0"/>
        <w:rPr>
          <w:rFonts w:ascii="Calibri" w:eastAsia="Arial" w:hAnsi="Calibri" w:cs="Calibri"/>
          <w:b/>
          <w:bCs/>
          <w:sz w:val="22"/>
          <w:szCs w:val="22"/>
          <w:u w:val="single"/>
        </w:rPr>
      </w:pPr>
      <w:r w:rsidRPr="00E15AA8">
        <w:rPr>
          <w:rFonts w:ascii="Calibri" w:hAnsi="Calibri" w:cs="Calibri"/>
          <w:b/>
          <w:bCs/>
          <w:sz w:val="22"/>
          <w:szCs w:val="22"/>
        </w:rPr>
        <w:t>3.16.2 OBRIGAÇÕES ESPECÍFICAS (DEFINIDAS EM RAZÃO DO OBJETO CONTRATADO)</w:t>
      </w:r>
      <w:r w:rsidR="00C4424F" w:rsidRPr="00E15AA8">
        <w:rPr>
          <w:rFonts w:ascii="Calibri" w:hAnsi="Calibri" w:cs="Calibri"/>
          <w:b/>
          <w:bCs/>
          <w:sz w:val="22"/>
          <w:szCs w:val="22"/>
        </w:rPr>
        <w:t>:</w:t>
      </w:r>
      <w:r w:rsidRPr="00E15AA8">
        <w:rPr>
          <w:rFonts w:ascii="Calibri" w:hAnsi="Calibri" w:cs="Calibri"/>
          <w:b/>
          <w:bCs/>
          <w:sz w:val="22"/>
          <w:szCs w:val="22"/>
        </w:rPr>
        <w:t xml:space="preserve"> </w:t>
      </w:r>
      <w:r w:rsidR="00B82D1B" w:rsidRPr="00E15AA8">
        <w:rPr>
          <w:rFonts w:ascii="Calibri" w:hAnsi="Calibri" w:cs="Calibri"/>
          <w:b/>
          <w:bCs/>
          <w:sz w:val="22"/>
          <w:szCs w:val="22"/>
          <w:highlight w:val="cyan"/>
        </w:rPr>
        <w:t>(escolher UMA opção)</w:t>
      </w:r>
    </w:p>
    <w:p w14:paraId="4BA4E904" w14:textId="77777777" w:rsidR="00287D12" w:rsidRPr="00E15AA8" w:rsidRDefault="00287D12" w:rsidP="00287D12">
      <w:pPr>
        <w:ind w:left="34"/>
        <w:rPr>
          <w:rFonts w:ascii="Calibri" w:hAnsi="Calibri" w:cs="Calibri"/>
          <w:b/>
          <w:bCs/>
          <w:sz w:val="22"/>
          <w:szCs w:val="22"/>
        </w:rPr>
      </w:pPr>
    </w:p>
    <w:p w14:paraId="7B48478C" w14:textId="683ACF37" w:rsidR="006A76EF" w:rsidRPr="00E15AA8" w:rsidRDefault="007E6598" w:rsidP="00DF3169">
      <w:pPr>
        <w:ind w:left="284"/>
        <w:rPr>
          <w:rFonts w:ascii="Calibri" w:eastAsia="SimSun" w:hAnsi="Calibri" w:cs="Calibri"/>
          <w:b/>
          <w:bCs/>
          <w:kern w:val="1"/>
          <w:sz w:val="22"/>
          <w:szCs w:val="22"/>
          <w:lang w:bidi="hi-IN"/>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hAnsi="Calibri" w:cs="Calibri"/>
          <w:b/>
          <w:bCs/>
          <w:sz w:val="22"/>
          <w:szCs w:val="22"/>
        </w:rPr>
        <w:t xml:space="preserve"> NÃO EXISTEM OBRIGAÇÕES ESPECÍFICAS</w:t>
      </w:r>
      <w:r w:rsidR="006A76EF" w:rsidRPr="00E15AA8">
        <w:rPr>
          <w:rFonts w:ascii="Calibri" w:hAnsi="Calibri" w:cs="Calibri"/>
          <w:sz w:val="22"/>
          <w:szCs w:val="22"/>
        </w:rPr>
        <w:t>, sendo aplicáveis somente os regramentos gerais definidos no subitem anterior.</w:t>
      </w:r>
      <w:r w:rsidR="006A76EF" w:rsidRPr="00E15AA8">
        <w:rPr>
          <w:rFonts w:ascii="Calibri" w:hAnsi="Calibri" w:cs="Calibri"/>
          <w:b/>
          <w:bCs/>
          <w:sz w:val="22"/>
          <w:szCs w:val="22"/>
        </w:rPr>
        <w:t xml:space="preserve">      </w:t>
      </w:r>
    </w:p>
    <w:p w14:paraId="1EEDBBF3" w14:textId="77777777" w:rsidR="006A76EF" w:rsidRPr="00E15AA8" w:rsidRDefault="006A76EF" w:rsidP="00DF3169">
      <w:pPr>
        <w:suppressAutoHyphens w:val="0"/>
        <w:ind w:left="284"/>
        <w:jc w:val="both"/>
        <w:rPr>
          <w:rFonts w:ascii="Calibri" w:hAnsi="Calibri" w:cs="Calibri"/>
          <w:b/>
          <w:bCs/>
          <w:sz w:val="22"/>
          <w:szCs w:val="22"/>
        </w:rPr>
      </w:pPr>
    </w:p>
    <w:p w14:paraId="75804E89" w14:textId="55054DC4" w:rsidR="006A76EF" w:rsidRPr="00E15AA8" w:rsidRDefault="007E6598" w:rsidP="00DF3169">
      <w:pPr>
        <w:ind w:left="284"/>
        <w:rPr>
          <w:rFonts w:ascii="Calibri" w:hAnsi="Calibri" w:cs="Calibri"/>
          <w:color w:val="FF0000"/>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B -</w:t>
      </w:r>
      <w:r w:rsidR="006A76EF" w:rsidRPr="00E15AA8">
        <w:rPr>
          <w:rFonts w:ascii="Calibri" w:hAnsi="Calibri" w:cs="Calibri"/>
          <w:b/>
          <w:bCs/>
          <w:sz w:val="22"/>
          <w:szCs w:val="22"/>
        </w:rPr>
        <w:t xml:space="preserve"> OBRIGAÇÕES ESPECÍFICAS. Indicar</w:t>
      </w:r>
      <w:r w:rsidR="006A76EF" w:rsidRPr="00E15AA8">
        <w:rPr>
          <w:rFonts w:ascii="Calibri" w:hAnsi="Calibri" w:cs="Calibri"/>
          <w:sz w:val="22"/>
          <w:szCs w:val="22"/>
        </w:rPr>
        <w:t xml:space="preserve">: </w:t>
      </w:r>
      <w:r w:rsidRPr="00E15AA8">
        <w:rPr>
          <w:rFonts w:ascii="Calibri" w:hAnsi="Calibri" w:cs="Calibri"/>
          <w:color w:val="FF0000"/>
          <w:sz w:val="22"/>
          <w:szCs w:val="22"/>
        </w:rPr>
        <w:t>[</w:t>
      </w:r>
      <w:r w:rsidR="006A76EF" w:rsidRPr="00E15AA8">
        <w:rPr>
          <w:rFonts w:ascii="Calibri" w:hAnsi="Calibri" w:cs="Calibri"/>
          <w:color w:val="FF0000"/>
          <w:sz w:val="22"/>
          <w:szCs w:val="22"/>
        </w:rPr>
        <w:t>Inserir texto</w:t>
      </w:r>
      <w:r w:rsidRPr="00E15AA8">
        <w:rPr>
          <w:rFonts w:ascii="Calibri" w:hAnsi="Calibri" w:cs="Calibri"/>
          <w:color w:val="FF0000"/>
          <w:sz w:val="22"/>
          <w:szCs w:val="22"/>
        </w:rPr>
        <w:t>.]</w:t>
      </w:r>
    </w:p>
    <w:p w14:paraId="5DEBAA00" w14:textId="77777777" w:rsidR="007E6598" w:rsidRPr="00E15AA8" w:rsidRDefault="007E6598" w:rsidP="00DF3169">
      <w:pPr>
        <w:ind w:left="284"/>
        <w:rPr>
          <w:rFonts w:ascii="Calibri" w:eastAsia="SimSun" w:hAnsi="Calibri" w:cs="Calibri"/>
          <w:b/>
          <w:bCs/>
          <w:kern w:val="1"/>
          <w:sz w:val="22"/>
          <w:szCs w:val="22"/>
          <w:lang w:bidi="hi-IN"/>
        </w:rPr>
      </w:pPr>
    </w:p>
    <w:p w14:paraId="41D4116E" w14:textId="2160C081" w:rsidR="00DF3169" w:rsidRPr="00E15AA8" w:rsidRDefault="00DF3169" w:rsidP="00DF3169">
      <w:pPr>
        <w:pStyle w:val="PargrafodaLista"/>
        <w:ind w:left="284"/>
        <w:rPr>
          <w:rFonts w:ascii="Calibri" w:hAnsi="Calibri" w:cs="Calibri"/>
          <w:b/>
          <w:bCs/>
          <w:color w:val="7030A0"/>
          <w:sz w:val="22"/>
          <w:szCs w:val="22"/>
        </w:rPr>
      </w:pPr>
      <w:r w:rsidRPr="00E15AA8">
        <w:rPr>
          <w:rFonts w:ascii="Calibri" w:hAnsi="Calibri" w:cs="Calibri"/>
          <w:color w:val="7030A0"/>
          <w:sz w:val="22"/>
          <w:szCs w:val="22"/>
        </w:rPr>
        <w:t>* Obs</w:t>
      </w:r>
      <w:r w:rsidR="00C4424F" w:rsidRPr="00E15AA8">
        <w:rPr>
          <w:rFonts w:ascii="Calibri" w:hAnsi="Calibri" w:cs="Calibri"/>
          <w:color w:val="7030A0"/>
          <w:sz w:val="22"/>
          <w:szCs w:val="22"/>
        </w:rPr>
        <w:t>.</w:t>
      </w:r>
      <w:r w:rsidRPr="00E15AA8">
        <w:rPr>
          <w:rFonts w:ascii="Calibri" w:hAnsi="Calibri" w:cs="Calibri"/>
          <w:color w:val="7030A0"/>
          <w:sz w:val="22"/>
          <w:szCs w:val="22"/>
        </w:rPr>
        <w:t>: Para além das obrigações previstas em lei e daquelas indicadas no subitem 3.16.1.</w:t>
      </w:r>
    </w:p>
    <w:p w14:paraId="697E22EB" w14:textId="77777777" w:rsidR="007E6598" w:rsidRPr="00E15AA8" w:rsidRDefault="007E6598" w:rsidP="007E6598">
      <w:pPr>
        <w:ind w:left="34"/>
        <w:rPr>
          <w:rFonts w:ascii="Calibri" w:eastAsia="SimSun" w:hAnsi="Calibri" w:cs="Calibri"/>
          <w:b/>
          <w:bCs/>
          <w:kern w:val="1"/>
          <w:sz w:val="22"/>
          <w:szCs w:val="22"/>
          <w:lang w:bidi="hi-IN"/>
        </w:rPr>
      </w:pPr>
    </w:p>
    <w:p w14:paraId="7ECCA0F6" w14:textId="77777777" w:rsidR="00287D12" w:rsidRPr="00E15AA8" w:rsidRDefault="00287D12" w:rsidP="00287D12">
      <w:pPr>
        <w:suppressAutoHyphens w:val="0"/>
        <w:rPr>
          <w:rFonts w:ascii="Calibri" w:hAnsi="Calibri" w:cs="Calibri"/>
          <w:b/>
          <w:bCs/>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180D30" w:rsidRPr="00E15AA8" w14:paraId="24F792D2" w14:textId="77777777" w:rsidTr="00180D30">
        <w:tc>
          <w:tcPr>
            <w:tcW w:w="10055" w:type="dxa"/>
            <w:shd w:val="clear" w:color="auto" w:fill="ADADAD" w:themeFill="background2" w:themeFillShade="BF"/>
          </w:tcPr>
          <w:p w14:paraId="2A15E4CF" w14:textId="406041B9" w:rsidR="00180D30" w:rsidRPr="00E15AA8" w:rsidRDefault="00180D30" w:rsidP="00180D30">
            <w:pPr>
              <w:suppressAutoHyphens w:val="0"/>
              <w:rPr>
                <w:rFonts w:ascii="Calibri" w:hAnsi="Calibri" w:cs="Calibri"/>
                <w:b/>
                <w:bCs/>
                <w:sz w:val="22"/>
                <w:szCs w:val="22"/>
              </w:rPr>
            </w:pPr>
            <w:r w:rsidRPr="00E15AA8">
              <w:rPr>
                <w:rFonts w:ascii="Calibri" w:hAnsi="Calibri" w:cs="Calibri"/>
                <w:b/>
                <w:bCs/>
                <w:sz w:val="22"/>
                <w:szCs w:val="22"/>
              </w:rPr>
              <w:t>3.17 INDICAÇÃO SOBRE A NECESSIDADE DE GARANTIA CONTRATUAL, COM PERCENTUAL</w:t>
            </w:r>
          </w:p>
        </w:tc>
      </w:tr>
    </w:tbl>
    <w:p w14:paraId="0643780D" w14:textId="77777777" w:rsidR="00180D30" w:rsidRPr="00E15AA8" w:rsidRDefault="00180D30" w:rsidP="00287D12">
      <w:pPr>
        <w:suppressAutoHyphens w:val="0"/>
        <w:rPr>
          <w:rFonts w:ascii="Calibri" w:hAnsi="Calibri" w:cs="Calibri"/>
          <w:b/>
          <w:bCs/>
          <w:sz w:val="22"/>
          <w:szCs w:val="22"/>
        </w:rPr>
      </w:pPr>
    </w:p>
    <w:p w14:paraId="464C2C19" w14:textId="7BE1BDA5" w:rsidR="006A76EF" w:rsidRPr="00E15AA8" w:rsidRDefault="007E6598" w:rsidP="00253912">
      <w:pPr>
        <w:pStyle w:val="PargrafodaLista"/>
        <w:ind w:left="284"/>
        <w:rPr>
          <w:rFonts w:ascii="Calibri" w:eastAsia="SimSun" w:hAnsi="Calibri" w:cs="Calibri"/>
          <w:b/>
          <w:bCs/>
          <w:kern w:val="1"/>
          <w:sz w:val="22"/>
          <w:szCs w:val="22"/>
          <w:lang w:bidi="hi-IN"/>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A -</w:t>
      </w:r>
      <w:r w:rsidR="006A76EF" w:rsidRPr="00E15AA8">
        <w:rPr>
          <w:rFonts w:ascii="Calibri" w:eastAsia="SimSun" w:hAnsi="Calibri" w:cs="Calibri"/>
          <w:b/>
          <w:bCs/>
          <w:kern w:val="1"/>
          <w:sz w:val="22"/>
          <w:szCs w:val="22"/>
          <w:lang w:bidi="hi-IN"/>
        </w:rPr>
        <w:t xml:space="preserve"> NÃO SERÁ EXIGIDA GARANTIA CONTRATUAL</w:t>
      </w:r>
      <w:r w:rsidRPr="00E15AA8">
        <w:rPr>
          <w:rFonts w:ascii="Calibri" w:eastAsia="SimSun" w:hAnsi="Calibri" w:cs="Calibri"/>
          <w:b/>
          <w:bCs/>
          <w:kern w:val="1"/>
          <w:sz w:val="22"/>
          <w:szCs w:val="22"/>
          <w:lang w:bidi="hi-IN"/>
        </w:rPr>
        <w:t>.</w:t>
      </w:r>
    </w:p>
    <w:p w14:paraId="7344A5C7" w14:textId="77777777" w:rsidR="006A76EF" w:rsidRPr="00E15AA8" w:rsidRDefault="006A76EF" w:rsidP="00253912">
      <w:pPr>
        <w:suppressAutoHyphens w:val="0"/>
        <w:ind w:left="284"/>
        <w:jc w:val="both"/>
        <w:rPr>
          <w:rFonts w:ascii="Calibri" w:hAnsi="Calibri" w:cs="Calibri"/>
          <w:b/>
          <w:sz w:val="22"/>
          <w:szCs w:val="22"/>
        </w:rPr>
      </w:pPr>
    </w:p>
    <w:p w14:paraId="1C96C7A6" w14:textId="14B6B604" w:rsidR="006A76EF" w:rsidRPr="00E15AA8" w:rsidRDefault="007E6598" w:rsidP="00253912">
      <w:pPr>
        <w:pStyle w:val="PargrafodaLista"/>
        <w:ind w:left="284"/>
        <w:rPr>
          <w:rFonts w:ascii="Calibri" w:hAnsi="Calibri" w:cs="Calibri"/>
          <w:bCs/>
          <w:sz w:val="22"/>
          <w:szCs w:val="22"/>
        </w:rPr>
      </w:pPr>
      <w:r w:rsidRPr="00E15AA8">
        <w:rPr>
          <w:rFonts w:ascii="Calibri" w:eastAsia="MS Gothic" w:hAnsi="Calibri" w:cs="Calibri"/>
          <w:b/>
          <w:bCs/>
          <w:sz w:val="22"/>
          <w:szCs w:val="22"/>
        </w:rPr>
        <w:t>(   )</w:t>
      </w:r>
      <w:r w:rsidRPr="00E15AA8">
        <w:rPr>
          <w:rFonts w:ascii="Calibri" w:eastAsia="DengXian" w:hAnsi="Calibri" w:cs="Calibri"/>
          <w:b/>
          <w:bCs/>
          <w:kern w:val="1"/>
          <w:sz w:val="22"/>
          <w:szCs w:val="22"/>
          <w:lang w:bidi="hi-IN"/>
        </w:rPr>
        <w:t xml:space="preserve"> </w:t>
      </w:r>
      <w:r w:rsidRPr="00E15AA8">
        <w:rPr>
          <w:rFonts w:ascii="Calibri" w:eastAsia="SimSun" w:hAnsi="Calibri" w:cs="Calibri"/>
          <w:b/>
          <w:bCs/>
          <w:kern w:val="1"/>
          <w:sz w:val="22"/>
          <w:szCs w:val="22"/>
          <w:lang w:bidi="hi-IN"/>
        </w:rPr>
        <w:t xml:space="preserve">B - </w:t>
      </w:r>
      <w:r w:rsidR="006A76EF" w:rsidRPr="00E15AA8">
        <w:rPr>
          <w:rFonts w:ascii="Calibri" w:hAnsi="Calibri" w:cs="Calibri"/>
          <w:b/>
          <w:sz w:val="22"/>
          <w:szCs w:val="22"/>
        </w:rPr>
        <w:t>SERÁ EXIGIDA GARANTIA CONTRATUAL.</w:t>
      </w:r>
      <w:r w:rsidR="006A76EF" w:rsidRPr="00E15AA8">
        <w:rPr>
          <w:rFonts w:ascii="Calibri" w:hAnsi="Calibri" w:cs="Calibri"/>
          <w:bCs/>
          <w:sz w:val="22"/>
          <w:szCs w:val="22"/>
        </w:rPr>
        <w:t xml:space="preserve"> </w:t>
      </w:r>
      <w:r w:rsidR="006A76EF" w:rsidRPr="00E15AA8">
        <w:rPr>
          <w:rFonts w:ascii="Calibri" w:hAnsi="Calibri" w:cs="Calibri"/>
          <w:b/>
          <w:sz w:val="22"/>
          <w:szCs w:val="22"/>
        </w:rPr>
        <w:t>Regras:</w:t>
      </w:r>
      <w:r w:rsidRPr="00E15AA8">
        <w:rPr>
          <w:rFonts w:ascii="Calibri" w:hAnsi="Calibri" w:cs="Calibri"/>
          <w:bCs/>
          <w:sz w:val="22"/>
          <w:szCs w:val="22"/>
        </w:rPr>
        <w:t xml:space="preserve"> </w:t>
      </w:r>
      <w:r w:rsidRPr="00E15AA8">
        <w:rPr>
          <w:rFonts w:ascii="Calibri" w:hAnsi="Calibri" w:cs="Calibri"/>
          <w:color w:val="FF0000"/>
          <w:sz w:val="22"/>
          <w:szCs w:val="22"/>
        </w:rPr>
        <w:t>[Inserir texto.]</w:t>
      </w:r>
    </w:p>
    <w:p w14:paraId="5F75E1B3" w14:textId="77777777" w:rsidR="006A76EF" w:rsidRPr="00E15AA8" w:rsidRDefault="006A76EF">
      <w:pPr>
        <w:pStyle w:val="PargrafodaLista"/>
        <w:ind w:left="0"/>
        <w:rPr>
          <w:rFonts w:ascii="Calibri" w:hAnsi="Calibri" w:cs="Calibri"/>
          <w:b/>
          <w:bCs/>
          <w:sz w:val="22"/>
          <w:szCs w:val="22"/>
        </w:rPr>
      </w:pPr>
    </w:p>
    <w:p w14:paraId="48608B49" w14:textId="0456ACD0" w:rsidR="006A76EF" w:rsidRPr="00E15AA8" w:rsidRDefault="00C87FDD" w:rsidP="00253912">
      <w:pPr>
        <w:pStyle w:val="PargrafodaLista"/>
        <w:numPr>
          <w:ilvl w:val="0"/>
          <w:numId w:val="2"/>
        </w:numPr>
        <w:suppressAutoHyphens w:val="0"/>
        <w:ind w:left="461" w:hanging="35"/>
        <w:contextualSpacing w:val="0"/>
        <w:jc w:val="both"/>
        <w:rPr>
          <w:rFonts w:ascii="Calibri" w:hAnsi="Calibri" w:cs="Calibri"/>
          <w:b/>
          <w:bCs/>
          <w:sz w:val="22"/>
          <w:szCs w:val="22"/>
          <w:u w:val="single"/>
        </w:rPr>
      </w:pPr>
      <w:r w:rsidRPr="00E15AA8">
        <w:rPr>
          <w:rFonts w:ascii="Calibri" w:hAnsi="Calibri" w:cs="Calibri"/>
          <w:b/>
          <w:bCs/>
          <w:sz w:val="22"/>
          <w:szCs w:val="22"/>
        </w:rPr>
        <w:t xml:space="preserve">B.1 </w:t>
      </w:r>
      <w:r w:rsidR="006A76EF" w:rsidRPr="00E15AA8">
        <w:rPr>
          <w:rFonts w:ascii="Calibri" w:hAnsi="Calibri" w:cs="Calibri"/>
          <w:b/>
          <w:bCs/>
          <w:sz w:val="22"/>
          <w:szCs w:val="22"/>
        </w:rPr>
        <w:t>Percentual exigido</w:t>
      </w:r>
      <w:r w:rsidR="00CA274B" w:rsidRPr="00E15AA8">
        <w:rPr>
          <w:rFonts w:ascii="Calibri" w:hAnsi="Calibri" w:cs="Calibri"/>
          <w:b/>
          <w:bCs/>
          <w:sz w:val="22"/>
          <w:szCs w:val="22"/>
        </w:rPr>
        <w:t>:</w:t>
      </w:r>
      <w:r w:rsidR="00BE5C17" w:rsidRPr="00E15AA8">
        <w:rPr>
          <w:rFonts w:ascii="Calibri" w:hAnsi="Calibri" w:cs="Calibri"/>
          <w:b/>
          <w:bCs/>
          <w:sz w:val="22"/>
          <w:szCs w:val="22"/>
        </w:rPr>
        <w:t xml:space="preserve"> </w:t>
      </w:r>
      <w:r w:rsidR="007E6598" w:rsidRPr="00E15AA8">
        <w:rPr>
          <w:rFonts w:ascii="Calibri" w:hAnsi="Calibri" w:cs="Calibri"/>
          <w:b/>
          <w:bCs/>
          <w:sz w:val="22"/>
          <w:szCs w:val="22"/>
          <w:highlight w:val="cyan"/>
        </w:rPr>
        <w:t xml:space="preserve">[escolher </w:t>
      </w:r>
      <w:r w:rsidR="006A76EF" w:rsidRPr="00E15AA8">
        <w:rPr>
          <w:rFonts w:ascii="Calibri" w:hAnsi="Calibri" w:cs="Calibri"/>
          <w:b/>
          <w:bCs/>
          <w:sz w:val="22"/>
          <w:szCs w:val="22"/>
          <w:highlight w:val="cyan"/>
        </w:rPr>
        <w:t>UM</w:t>
      </w:r>
      <w:r w:rsidR="007E6598" w:rsidRPr="00E15AA8">
        <w:rPr>
          <w:rFonts w:ascii="Calibri" w:hAnsi="Calibri" w:cs="Calibri"/>
          <w:b/>
          <w:bCs/>
          <w:sz w:val="22"/>
          <w:szCs w:val="22"/>
          <w:highlight w:val="cyan"/>
        </w:rPr>
        <w:t>A opção</w:t>
      </w:r>
      <w:r w:rsidR="00BE5C17" w:rsidRPr="00E15AA8">
        <w:rPr>
          <w:rFonts w:ascii="Calibri" w:hAnsi="Calibri" w:cs="Calibri"/>
          <w:b/>
          <w:bCs/>
          <w:sz w:val="22"/>
          <w:szCs w:val="22"/>
          <w:highlight w:val="cyan"/>
        </w:rPr>
        <w:t>]</w:t>
      </w:r>
    </w:p>
    <w:p w14:paraId="3ACC41A4" w14:textId="77777777" w:rsidR="006A76EF" w:rsidRPr="00E15AA8" w:rsidRDefault="006A76EF" w:rsidP="00253912">
      <w:pPr>
        <w:pStyle w:val="PargrafodaLista"/>
        <w:ind w:left="461" w:hanging="35"/>
        <w:rPr>
          <w:rFonts w:ascii="Calibri" w:hAnsi="Calibri" w:cs="Calibri"/>
          <w:sz w:val="22"/>
          <w:szCs w:val="22"/>
        </w:rPr>
      </w:pPr>
      <w:r w:rsidRPr="00E15AA8">
        <w:rPr>
          <w:rFonts w:ascii="Calibri" w:hAnsi="Calibri" w:cs="Calibri"/>
          <w:sz w:val="22"/>
          <w:szCs w:val="22"/>
        </w:rPr>
        <w:t xml:space="preserve">     </w:t>
      </w:r>
    </w:p>
    <w:p w14:paraId="0D4A5A80" w14:textId="77777777" w:rsidR="00C87FDD" w:rsidRPr="00E15AA8" w:rsidRDefault="006A76EF" w:rsidP="00F11D75">
      <w:pPr>
        <w:pStyle w:val="PargrafodaLista"/>
        <w:tabs>
          <w:tab w:val="left" w:pos="2865"/>
        </w:tabs>
        <w:ind w:left="709" w:firstLine="284"/>
        <w:rPr>
          <w:rFonts w:ascii="Calibri" w:hAnsi="Calibri" w:cs="Calibri"/>
          <w:b/>
          <w:bCs/>
          <w:sz w:val="22"/>
          <w:szCs w:val="22"/>
        </w:rPr>
      </w:pPr>
      <w:r w:rsidRPr="00E15AA8">
        <w:rPr>
          <w:rFonts w:ascii="Calibri" w:eastAsia="DengXian" w:hAnsi="Calibri" w:cs="Calibri"/>
          <w:b/>
          <w:bCs/>
          <w:kern w:val="1"/>
          <w:sz w:val="22"/>
          <w:szCs w:val="22"/>
          <w:lang w:bidi="hi-IN"/>
        </w:rPr>
        <w:t>(   )</w:t>
      </w:r>
      <w:r w:rsidRPr="00E15AA8">
        <w:rPr>
          <w:rFonts w:ascii="Calibri" w:hAnsi="Calibri" w:cs="Calibri"/>
          <w:sz w:val="22"/>
          <w:szCs w:val="22"/>
        </w:rPr>
        <w:t xml:space="preserve"> </w:t>
      </w:r>
      <w:r w:rsidR="00C87FDD" w:rsidRPr="00E15AA8">
        <w:rPr>
          <w:rFonts w:ascii="Calibri" w:hAnsi="Calibri" w:cs="Calibri"/>
          <w:sz w:val="22"/>
          <w:szCs w:val="22"/>
        </w:rPr>
        <w:t>I</w:t>
      </w:r>
      <w:r w:rsidR="007E6598" w:rsidRPr="00E15AA8">
        <w:rPr>
          <w:rFonts w:ascii="Calibri" w:hAnsi="Calibri" w:cs="Calibri"/>
          <w:b/>
          <w:bCs/>
          <w:sz w:val="22"/>
          <w:szCs w:val="22"/>
        </w:rPr>
        <w:t xml:space="preserve"> -</w:t>
      </w:r>
      <w:r w:rsidRPr="00E15AA8">
        <w:rPr>
          <w:rFonts w:ascii="Calibri" w:hAnsi="Calibri" w:cs="Calibri"/>
          <w:sz w:val="22"/>
          <w:szCs w:val="22"/>
        </w:rPr>
        <w:t xml:space="preserve">  </w:t>
      </w:r>
      <w:r w:rsidRPr="00E15AA8">
        <w:rPr>
          <w:rFonts w:ascii="Calibri" w:hAnsi="Calibri" w:cs="Calibri"/>
          <w:b/>
          <w:bCs/>
          <w:sz w:val="22"/>
          <w:szCs w:val="22"/>
        </w:rPr>
        <w:t xml:space="preserve">5% (cinco por cento)         </w:t>
      </w:r>
    </w:p>
    <w:p w14:paraId="48FF0D6A" w14:textId="787E8A88" w:rsidR="006A76EF" w:rsidRPr="00E15AA8" w:rsidRDefault="006A76EF" w:rsidP="00F11D75">
      <w:pPr>
        <w:pStyle w:val="PargrafodaLista"/>
        <w:tabs>
          <w:tab w:val="left" w:pos="2865"/>
        </w:tabs>
        <w:ind w:left="709" w:firstLine="284"/>
        <w:rPr>
          <w:rFonts w:ascii="Calibri" w:hAnsi="Calibri" w:cs="Calibri"/>
          <w:b/>
          <w:bCs/>
          <w:sz w:val="22"/>
          <w:szCs w:val="22"/>
        </w:rPr>
      </w:pPr>
      <w:r w:rsidRPr="00E15AA8">
        <w:rPr>
          <w:rFonts w:ascii="Calibri" w:eastAsia="DengXian" w:hAnsi="Calibri" w:cs="Calibri"/>
          <w:b/>
          <w:bCs/>
          <w:kern w:val="1"/>
          <w:sz w:val="22"/>
          <w:szCs w:val="22"/>
          <w:lang w:bidi="hi-IN"/>
        </w:rPr>
        <w:t>(   )</w:t>
      </w:r>
      <w:r w:rsidRPr="00E15AA8">
        <w:rPr>
          <w:rFonts w:ascii="Calibri" w:hAnsi="Calibri" w:cs="Calibri"/>
          <w:b/>
          <w:bCs/>
          <w:sz w:val="22"/>
          <w:szCs w:val="22"/>
        </w:rPr>
        <w:t xml:space="preserve"> </w:t>
      </w:r>
      <w:r w:rsidR="00C87FDD" w:rsidRPr="00E15AA8">
        <w:rPr>
          <w:rFonts w:ascii="Calibri" w:hAnsi="Calibri" w:cs="Calibri"/>
          <w:b/>
          <w:bCs/>
          <w:sz w:val="22"/>
          <w:szCs w:val="22"/>
        </w:rPr>
        <w:t>II</w:t>
      </w:r>
      <w:r w:rsidR="007E6598" w:rsidRPr="00E15AA8">
        <w:rPr>
          <w:rFonts w:ascii="Calibri" w:hAnsi="Calibri" w:cs="Calibri"/>
          <w:b/>
          <w:bCs/>
          <w:sz w:val="22"/>
          <w:szCs w:val="22"/>
        </w:rPr>
        <w:t xml:space="preserve"> -</w:t>
      </w:r>
      <w:r w:rsidRPr="00E15AA8">
        <w:rPr>
          <w:rFonts w:ascii="Calibri" w:hAnsi="Calibri" w:cs="Calibri"/>
          <w:b/>
          <w:bCs/>
          <w:sz w:val="22"/>
          <w:szCs w:val="22"/>
        </w:rPr>
        <w:t xml:space="preserve">  OUTRO*. Indicar:  </w:t>
      </w:r>
      <w:r w:rsidRPr="00E15AA8">
        <w:rPr>
          <w:rFonts w:ascii="Calibri" w:hAnsi="Calibri" w:cs="Calibri"/>
          <w:b/>
          <w:bCs/>
          <w:i/>
          <w:color w:val="FF0000"/>
          <w:sz w:val="22"/>
          <w:szCs w:val="22"/>
        </w:rPr>
        <w:t xml:space="preserve">______ </w:t>
      </w:r>
      <w:r w:rsidRPr="00E15AA8">
        <w:rPr>
          <w:rFonts w:ascii="Calibri" w:hAnsi="Calibri" w:cs="Calibri"/>
          <w:b/>
          <w:bCs/>
          <w:iCs/>
          <w:sz w:val="22"/>
          <w:szCs w:val="22"/>
        </w:rPr>
        <w:t>%</w:t>
      </w:r>
      <w:r w:rsidRPr="00E15AA8">
        <w:rPr>
          <w:rFonts w:ascii="Calibri" w:hAnsi="Calibri" w:cs="Calibri"/>
          <w:b/>
          <w:bCs/>
          <w:i/>
          <w:color w:val="FF0000"/>
          <w:sz w:val="22"/>
          <w:szCs w:val="22"/>
        </w:rPr>
        <w:t xml:space="preserve"> </w:t>
      </w:r>
      <w:r w:rsidRPr="00E15AA8">
        <w:rPr>
          <w:rFonts w:ascii="Calibri" w:hAnsi="Calibri" w:cs="Calibri"/>
          <w:b/>
          <w:bCs/>
          <w:sz w:val="22"/>
          <w:szCs w:val="22"/>
        </w:rPr>
        <w:t>(</w:t>
      </w:r>
      <w:r w:rsidRPr="00E15AA8">
        <w:rPr>
          <w:rFonts w:ascii="Calibri" w:hAnsi="Calibri" w:cs="Calibri"/>
          <w:b/>
          <w:bCs/>
          <w:color w:val="FF0000"/>
          <w:sz w:val="22"/>
          <w:szCs w:val="22"/>
        </w:rPr>
        <w:t>______</w:t>
      </w:r>
      <w:r w:rsidRPr="00E15AA8">
        <w:rPr>
          <w:rFonts w:ascii="Calibri" w:hAnsi="Calibri" w:cs="Calibri"/>
          <w:b/>
          <w:bCs/>
          <w:sz w:val="22"/>
          <w:szCs w:val="22"/>
        </w:rPr>
        <w:t xml:space="preserve"> por cento)</w:t>
      </w:r>
    </w:p>
    <w:p w14:paraId="7BB2775E" w14:textId="77777777" w:rsidR="006A76EF" w:rsidRPr="00E15AA8" w:rsidRDefault="006A76EF" w:rsidP="00C87FDD">
      <w:pPr>
        <w:pStyle w:val="PargrafodaLista"/>
        <w:ind w:left="709" w:hanging="35"/>
        <w:rPr>
          <w:rFonts w:ascii="Calibri" w:hAnsi="Calibri" w:cs="Calibri"/>
          <w:bCs/>
          <w:sz w:val="22"/>
          <w:szCs w:val="22"/>
        </w:rPr>
      </w:pPr>
    </w:p>
    <w:p w14:paraId="69C163AE" w14:textId="4BBC8362" w:rsidR="006A76EF" w:rsidRPr="00E15AA8" w:rsidRDefault="006A76EF" w:rsidP="00F11D75">
      <w:pPr>
        <w:pStyle w:val="PargrafodaLista"/>
        <w:numPr>
          <w:ilvl w:val="0"/>
          <w:numId w:val="36"/>
        </w:numPr>
        <w:suppressAutoHyphens w:val="0"/>
        <w:ind w:left="1134" w:firstLine="0"/>
        <w:contextualSpacing w:val="0"/>
        <w:jc w:val="both"/>
        <w:rPr>
          <w:rFonts w:ascii="Calibri" w:hAnsi="Calibri" w:cs="Calibri"/>
          <w:i/>
          <w:iCs/>
          <w:color w:val="FF0000"/>
          <w:sz w:val="22"/>
          <w:szCs w:val="22"/>
        </w:rPr>
      </w:pPr>
      <w:r w:rsidRPr="00E15AA8">
        <w:rPr>
          <w:rFonts w:ascii="Calibri" w:hAnsi="Calibri" w:cs="Calibri"/>
          <w:b/>
          <w:bCs/>
          <w:sz w:val="22"/>
          <w:szCs w:val="22"/>
        </w:rPr>
        <w:t>Justificativa para garantias com percentual superior a 5% (e limitadas a 10%) do valor inicial do contrato</w:t>
      </w:r>
      <w:r w:rsidRPr="00E15AA8">
        <w:rPr>
          <w:rFonts w:ascii="Calibri" w:hAnsi="Calibri" w:cs="Calibri"/>
          <w:sz w:val="22"/>
          <w:szCs w:val="22"/>
        </w:rPr>
        <w:t xml:space="preserve">: </w:t>
      </w:r>
      <w:r w:rsidR="007E6598" w:rsidRPr="00E15AA8">
        <w:rPr>
          <w:rFonts w:ascii="Calibri" w:hAnsi="Calibri" w:cs="Calibri"/>
          <w:color w:val="FF0000"/>
          <w:sz w:val="22"/>
          <w:szCs w:val="22"/>
        </w:rPr>
        <w:t>[I</w:t>
      </w:r>
      <w:r w:rsidRPr="00E15AA8">
        <w:rPr>
          <w:rFonts w:ascii="Calibri" w:hAnsi="Calibri" w:cs="Calibri"/>
          <w:color w:val="FF0000"/>
          <w:sz w:val="22"/>
          <w:szCs w:val="22"/>
        </w:rPr>
        <w:t>nserir texto</w:t>
      </w:r>
      <w:r w:rsidR="007E6598" w:rsidRPr="00E15AA8">
        <w:rPr>
          <w:rFonts w:ascii="Calibri" w:hAnsi="Calibri" w:cs="Calibri"/>
          <w:color w:val="FF0000"/>
          <w:sz w:val="22"/>
          <w:szCs w:val="22"/>
        </w:rPr>
        <w:t>.]</w:t>
      </w:r>
    </w:p>
    <w:p w14:paraId="3B1A0C36" w14:textId="77777777" w:rsidR="006A76EF" w:rsidRPr="00E15AA8" w:rsidRDefault="006A76EF" w:rsidP="00253912">
      <w:pPr>
        <w:ind w:left="35" w:hanging="35"/>
        <w:jc w:val="both"/>
        <w:rPr>
          <w:rFonts w:ascii="Calibri" w:eastAsia="SimSun" w:hAnsi="Calibri" w:cs="Calibri"/>
          <w:b/>
          <w:bCs/>
          <w:kern w:val="1"/>
          <w:sz w:val="22"/>
          <w:szCs w:val="22"/>
          <w:lang w:bidi="hi-IN"/>
        </w:rPr>
      </w:pPr>
    </w:p>
    <w:p w14:paraId="71535313" w14:textId="489406A2" w:rsidR="006A76EF" w:rsidRPr="00E15AA8" w:rsidRDefault="00253912" w:rsidP="00A777A7">
      <w:pPr>
        <w:ind w:left="1134" w:hanging="35"/>
        <w:jc w:val="both"/>
        <w:rPr>
          <w:rFonts w:ascii="Calibri" w:eastAsia="SimSun" w:hAnsi="Calibri" w:cs="Calibri"/>
          <w:color w:val="7030A0"/>
          <w:kern w:val="2"/>
          <w:sz w:val="22"/>
          <w:szCs w:val="22"/>
          <w:lang w:bidi="hi-IN"/>
        </w:rPr>
      </w:pPr>
      <w:r w:rsidRPr="00E15AA8">
        <w:rPr>
          <w:rFonts w:ascii="Calibri" w:eastAsia="SimSun" w:hAnsi="Calibri" w:cs="Calibri"/>
          <w:color w:val="7030A0"/>
          <w:kern w:val="2"/>
          <w:sz w:val="22"/>
          <w:szCs w:val="22"/>
          <w:u w:val="single"/>
          <w:lang w:bidi="hi-IN"/>
        </w:rPr>
        <w:t xml:space="preserve">Obs </w:t>
      </w:r>
      <w:r w:rsidR="007E6598" w:rsidRPr="00E15AA8">
        <w:rPr>
          <w:rFonts w:ascii="Calibri" w:eastAsia="SimSun" w:hAnsi="Calibri" w:cs="Calibri"/>
          <w:color w:val="7030A0"/>
          <w:kern w:val="2"/>
          <w:sz w:val="22"/>
          <w:szCs w:val="22"/>
          <w:u w:val="single"/>
          <w:lang w:bidi="hi-IN"/>
        </w:rPr>
        <w:t>1</w:t>
      </w:r>
      <w:r w:rsidR="006A76EF" w:rsidRPr="00E15AA8">
        <w:rPr>
          <w:rFonts w:ascii="Calibri" w:eastAsia="SimSun" w:hAnsi="Calibri" w:cs="Calibri"/>
          <w:color w:val="7030A0"/>
          <w:kern w:val="2"/>
          <w:sz w:val="22"/>
          <w:szCs w:val="22"/>
          <w:lang w:bidi="hi-IN"/>
        </w:rPr>
        <w:t>: A Lei Federal nº 14.133/2021 disciplina que:</w:t>
      </w:r>
    </w:p>
    <w:p w14:paraId="24A6E97A" w14:textId="77777777" w:rsidR="006A76EF" w:rsidRPr="00E15AA8" w:rsidRDefault="006A76EF" w:rsidP="00A777A7">
      <w:pPr>
        <w:ind w:left="1134"/>
        <w:jc w:val="both"/>
        <w:rPr>
          <w:rFonts w:ascii="Calibri" w:eastAsia="SimSun" w:hAnsi="Calibri" w:cs="Calibri"/>
          <w:color w:val="7030A0"/>
          <w:kern w:val="2"/>
          <w:sz w:val="22"/>
          <w:szCs w:val="22"/>
          <w:lang w:bidi="hi-IN"/>
        </w:rPr>
      </w:pPr>
      <w:r w:rsidRPr="00E15AA8">
        <w:rPr>
          <w:rFonts w:ascii="Calibri" w:eastAsia="SimSun" w:hAnsi="Calibri" w:cs="Calibri"/>
          <w:color w:val="7030A0"/>
          <w:kern w:val="2"/>
          <w:sz w:val="22"/>
          <w:szCs w:val="22"/>
          <w:lang w:bidi="hi-IN"/>
        </w:rPr>
        <w:t>O valor máximo da garantia será de 5% do valor inicial da contratação para as contratações em geral OU até 10% do valor inicial da contratação nas contratações de alta complexidade técnica e riscos envolvidos, devendo, nestes casos, ser apresentada justificativa técnica para tal exigência.</w:t>
      </w:r>
    </w:p>
    <w:p w14:paraId="6C43A4A1" w14:textId="77777777" w:rsidR="00253912" w:rsidRPr="00E15AA8" w:rsidRDefault="00253912" w:rsidP="00A777A7">
      <w:pPr>
        <w:ind w:left="1134"/>
        <w:jc w:val="both"/>
        <w:rPr>
          <w:rFonts w:ascii="Calibri" w:eastAsia="SimSun" w:hAnsi="Calibri" w:cs="Calibri"/>
          <w:b/>
          <w:bCs/>
          <w:color w:val="7030A0"/>
          <w:kern w:val="1"/>
          <w:sz w:val="22"/>
          <w:szCs w:val="22"/>
          <w:lang w:bidi="hi-IN"/>
        </w:rPr>
      </w:pPr>
    </w:p>
    <w:p w14:paraId="3257C49D" w14:textId="60F19248" w:rsidR="006A76EF" w:rsidRPr="00E15AA8" w:rsidRDefault="00253912" w:rsidP="00A777A7">
      <w:pPr>
        <w:ind w:left="1134"/>
        <w:jc w:val="both"/>
        <w:rPr>
          <w:rFonts w:ascii="Calibri" w:eastAsia="SimSun" w:hAnsi="Calibri" w:cs="Calibri"/>
          <w:color w:val="7030A0"/>
          <w:kern w:val="1"/>
          <w:sz w:val="22"/>
          <w:szCs w:val="22"/>
          <w:lang w:bidi="hi-IN"/>
        </w:rPr>
      </w:pPr>
      <w:r w:rsidRPr="00E15AA8">
        <w:rPr>
          <w:rFonts w:ascii="Calibri" w:eastAsia="SimSun" w:hAnsi="Calibri" w:cs="Calibri"/>
          <w:color w:val="7030A0"/>
          <w:kern w:val="1"/>
          <w:sz w:val="22"/>
          <w:szCs w:val="22"/>
          <w:u w:val="single"/>
          <w:lang w:bidi="hi-IN"/>
        </w:rPr>
        <w:t xml:space="preserve">Obs </w:t>
      </w:r>
      <w:r w:rsidR="006A76EF" w:rsidRPr="00E15AA8">
        <w:rPr>
          <w:rFonts w:ascii="Calibri" w:eastAsia="SimSun" w:hAnsi="Calibri" w:cs="Calibri"/>
          <w:color w:val="7030A0"/>
          <w:kern w:val="1"/>
          <w:sz w:val="22"/>
          <w:szCs w:val="22"/>
          <w:u w:val="single"/>
          <w:lang w:bidi="hi-IN"/>
        </w:rPr>
        <w:t>2</w:t>
      </w:r>
      <w:r w:rsidR="006A76EF" w:rsidRPr="00E15AA8">
        <w:rPr>
          <w:rFonts w:ascii="Calibri" w:eastAsia="SimSun" w:hAnsi="Calibri" w:cs="Calibri"/>
          <w:color w:val="7030A0"/>
          <w:kern w:val="1"/>
          <w:sz w:val="22"/>
          <w:szCs w:val="22"/>
          <w:lang w:bidi="hi-IN"/>
        </w:rPr>
        <w:t>: Cuidando-se de contratação de pronta entrega, não será admitida a apresentação de garantia na modalidade seguro-garantia, ante a incompatibilidade com os regramentos legais aplicáveis</w:t>
      </w:r>
      <w:r w:rsidR="0080515B" w:rsidRPr="00E15AA8">
        <w:rPr>
          <w:rFonts w:ascii="Calibri" w:eastAsia="SimSun" w:hAnsi="Calibri" w:cs="Calibri"/>
          <w:color w:val="7030A0"/>
          <w:kern w:val="1"/>
          <w:sz w:val="22"/>
          <w:szCs w:val="22"/>
          <w:lang w:bidi="hi-IN"/>
        </w:rPr>
        <w:t>.</w:t>
      </w:r>
    </w:p>
    <w:p w14:paraId="726FF6D1" w14:textId="77777777" w:rsidR="0080515B" w:rsidRPr="00E15AA8" w:rsidRDefault="0080515B" w:rsidP="00253912">
      <w:pPr>
        <w:ind w:left="426"/>
        <w:jc w:val="both"/>
        <w:rPr>
          <w:rFonts w:ascii="Calibri" w:eastAsia="SimSun" w:hAnsi="Calibri" w:cs="Calibri"/>
          <w:b/>
          <w:bCs/>
          <w:kern w:val="1"/>
          <w:sz w:val="22"/>
          <w:szCs w:val="22"/>
          <w:lang w:bidi="hi-IN"/>
        </w:rPr>
      </w:pPr>
    </w:p>
    <w:p w14:paraId="77F93B17" w14:textId="0D8D9CE0" w:rsidR="0080515B" w:rsidRPr="00E15AA8" w:rsidRDefault="00A777A7" w:rsidP="00D9427E">
      <w:pPr>
        <w:pStyle w:val="PargrafodaLista"/>
        <w:numPr>
          <w:ilvl w:val="0"/>
          <w:numId w:val="2"/>
        </w:numPr>
        <w:suppressAutoHyphens w:val="0"/>
        <w:ind w:left="709"/>
        <w:contextualSpacing w:val="0"/>
        <w:jc w:val="both"/>
        <w:rPr>
          <w:rFonts w:ascii="Calibri" w:hAnsi="Calibri" w:cs="Calibri"/>
          <w:b/>
          <w:bCs/>
          <w:sz w:val="22"/>
          <w:szCs w:val="22"/>
        </w:rPr>
      </w:pPr>
      <w:r w:rsidRPr="5AA2209B">
        <w:rPr>
          <w:rFonts w:ascii="Calibri" w:hAnsi="Calibri" w:cs="Calibri"/>
          <w:b/>
          <w:bCs/>
          <w:sz w:val="22"/>
          <w:szCs w:val="22"/>
        </w:rPr>
        <w:t>B.</w:t>
      </w:r>
      <w:r w:rsidR="006175C4" w:rsidRPr="5AA2209B">
        <w:rPr>
          <w:rFonts w:ascii="Calibri" w:hAnsi="Calibri" w:cs="Calibri"/>
          <w:b/>
          <w:bCs/>
          <w:sz w:val="22"/>
          <w:szCs w:val="22"/>
        </w:rPr>
        <w:t>2</w:t>
      </w:r>
      <w:r w:rsidRPr="5AA2209B">
        <w:rPr>
          <w:rFonts w:ascii="Calibri" w:hAnsi="Calibri" w:cs="Calibri"/>
          <w:b/>
          <w:bCs/>
          <w:sz w:val="22"/>
          <w:szCs w:val="22"/>
        </w:rPr>
        <w:t xml:space="preserve"> </w:t>
      </w:r>
      <w:r w:rsidR="0080515B" w:rsidRPr="5AA2209B">
        <w:rPr>
          <w:rFonts w:ascii="Calibri" w:hAnsi="Calibri" w:cs="Calibri"/>
          <w:b/>
          <w:bCs/>
          <w:sz w:val="22"/>
          <w:szCs w:val="22"/>
        </w:rPr>
        <w:t xml:space="preserve">Prazo para apresentação da garantia:   </w:t>
      </w:r>
      <w:r w:rsidR="0080515B" w:rsidRPr="5AA2209B">
        <w:rPr>
          <w:rFonts w:ascii="Calibri" w:eastAsia="DengXian" w:hAnsi="Calibri" w:cs="Calibri"/>
          <w:b/>
          <w:bCs/>
          <w:color w:val="FF0000"/>
          <w:sz w:val="22"/>
          <w:szCs w:val="22"/>
        </w:rPr>
        <w:t>______</w:t>
      </w:r>
      <w:r w:rsidR="0080515B" w:rsidRPr="5AA2209B">
        <w:rPr>
          <w:rFonts w:ascii="Calibri" w:eastAsia="DengXian" w:hAnsi="Calibri" w:cs="Calibri"/>
          <w:b/>
          <w:bCs/>
          <w:sz w:val="22"/>
          <w:szCs w:val="22"/>
        </w:rPr>
        <w:t xml:space="preserve"> </w:t>
      </w:r>
      <w:r w:rsidR="0080515B" w:rsidRPr="5AA2209B">
        <w:rPr>
          <w:rFonts w:ascii="Calibri" w:hAnsi="Calibri" w:cs="Calibri"/>
          <w:b/>
          <w:bCs/>
          <w:sz w:val="22"/>
          <w:szCs w:val="22"/>
        </w:rPr>
        <w:t>dias após assinatura do contrato</w:t>
      </w:r>
      <w:r w:rsidR="2B09A926" w:rsidRPr="5AA2209B">
        <w:rPr>
          <w:rFonts w:ascii="Calibri" w:hAnsi="Calibri" w:cs="Calibri"/>
          <w:b/>
          <w:bCs/>
          <w:sz w:val="22"/>
          <w:szCs w:val="22"/>
        </w:rPr>
        <w:t>.</w:t>
      </w:r>
    </w:p>
    <w:p w14:paraId="17CA907E" w14:textId="2FB07DBA" w:rsidR="0080515B" w:rsidRPr="00E15AA8" w:rsidRDefault="0080515B" w:rsidP="5AA2209B">
      <w:pPr>
        <w:pStyle w:val="PargrafodaLista"/>
        <w:suppressAutoHyphens w:val="0"/>
        <w:ind w:left="709"/>
        <w:contextualSpacing w:val="0"/>
        <w:jc w:val="both"/>
        <w:rPr>
          <w:rFonts w:ascii="Calibri" w:hAnsi="Calibri" w:cs="Calibri"/>
          <w:b/>
          <w:bCs/>
          <w:sz w:val="22"/>
          <w:szCs w:val="22"/>
        </w:rPr>
      </w:pPr>
    </w:p>
    <w:p w14:paraId="5B620693" w14:textId="02EC4F47" w:rsidR="0080515B" w:rsidRPr="00E15AA8" w:rsidRDefault="749CD56B" w:rsidP="00D9427E">
      <w:pPr>
        <w:pStyle w:val="PargrafodaLista"/>
        <w:numPr>
          <w:ilvl w:val="0"/>
          <w:numId w:val="2"/>
        </w:numPr>
        <w:suppressAutoHyphens w:val="0"/>
        <w:ind w:left="709"/>
        <w:contextualSpacing w:val="0"/>
        <w:jc w:val="both"/>
        <w:rPr>
          <w:rFonts w:ascii="Calibri" w:hAnsi="Calibri" w:cs="Calibri"/>
          <w:b/>
          <w:bCs/>
          <w:sz w:val="22"/>
          <w:szCs w:val="22"/>
        </w:rPr>
      </w:pPr>
      <w:r w:rsidRPr="5AA2209B">
        <w:rPr>
          <w:rFonts w:ascii="Calibri" w:hAnsi="Calibri" w:cs="Calibri"/>
          <w:b/>
          <w:bCs/>
          <w:sz w:val="22"/>
          <w:szCs w:val="22"/>
        </w:rPr>
        <w:t>Em se tratando de Ata de Registro de Preços, a garantia somente deverá ser apresentada quando da efetiva contratação, nos limites dos valores a serem efetivamente contratados.</w:t>
      </w:r>
      <w:r w:rsidR="0080515B" w:rsidRPr="5AA2209B">
        <w:rPr>
          <w:rFonts w:ascii="Calibri" w:hAnsi="Calibri" w:cs="Calibri"/>
          <w:b/>
          <w:bCs/>
          <w:sz w:val="22"/>
          <w:szCs w:val="22"/>
        </w:rPr>
        <w:t xml:space="preserve"> </w:t>
      </w:r>
    </w:p>
    <w:p w14:paraId="15CF4D08" w14:textId="77777777" w:rsidR="007357E0" w:rsidRPr="00E15AA8" w:rsidRDefault="007357E0" w:rsidP="00D9427E">
      <w:pPr>
        <w:pStyle w:val="PargrafodaLista"/>
        <w:suppressAutoHyphens w:val="0"/>
        <w:ind w:left="709"/>
        <w:contextualSpacing w:val="0"/>
        <w:jc w:val="both"/>
        <w:rPr>
          <w:rFonts w:ascii="Calibri" w:hAnsi="Calibri" w:cs="Calibri"/>
          <w:b/>
          <w:bCs/>
          <w:sz w:val="22"/>
          <w:szCs w:val="22"/>
        </w:rPr>
      </w:pPr>
    </w:p>
    <w:p w14:paraId="22B9EA6B" w14:textId="4709832F" w:rsidR="00851ED1" w:rsidRPr="00E15AA8" w:rsidRDefault="00A777A7" w:rsidP="00D9427E">
      <w:pPr>
        <w:pStyle w:val="PargrafodaLista"/>
        <w:numPr>
          <w:ilvl w:val="0"/>
          <w:numId w:val="2"/>
        </w:numPr>
        <w:suppressAutoHyphens w:val="0"/>
        <w:ind w:left="709"/>
        <w:contextualSpacing w:val="0"/>
        <w:jc w:val="both"/>
        <w:rPr>
          <w:rFonts w:ascii="Calibri" w:hAnsi="Calibri" w:cs="Calibri"/>
          <w:b/>
          <w:bCs/>
          <w:sz w:val="22"/>
          <w:szCs w:val="22"/>
        </w:rPr>
      </w:pPr>
      <w:r w:rsidRPr="00E15AA8">
        <w:rPr>
          <w:rFonts w:ascii="Calibri" w:hAnsi="Calibri" w:cs="Calibri"/>
          <w:b/>
          <w:bCs/>
          <w:sz w:val="22"/>
          <w:szCs w:val="22"/>
        </w:rPr>
        <w:t>B.</w:t>
      </w:r>
      <w:r w:rsidR="006175C4" w:rsidRPr="00E15AA8">
        <w:rPr>
          <w:rFonts w:ascii="Calibri" w:hAnsi="Calibri" w:cs="Calibri"/>
          <w:b/>
          <w:bCs/>
          <w:sz w:val="22"/>
          <w:szCs w:val="22"/>
        </w:rPr>
        <w:t>3</w:t>
      </w:r>
      <w:r w:rsidRPr="00E15AA8">
        <w:rPr>
          <w:rFonts w:ascii="Calibri" w:hAnsi="Calibri" w:cs="Calibri"/>
          <w:b/>
          <w:bCs/>
          <w:sz w:val="22"/>
          <w:szCs w:val="22"/>
        </w:rPr>
        <w:t xml:space="preserve"> </w:t>
      </w:r>
      <w:r w:rsidR="0080515B" w:rsidRPr="00E15AA8">
        <w:rPr>
          <w:rFonts w:ascii="Calibri" w:hAnsi="Calibri" w:cs="Calibri"/>
          <w:b/>
          <w:bCs/>
          <w:sz w:val="22"/>
          <w:szCs w:val="22"/>
        </w:rPr>
        <w:t>Prazo de duração da garantia</w:t>
      </w:r>
      <w:r w:rsidR="00851ED1" w:rsidRPr="00E15AA8">
        <w:rPr>
          <w:rFonts w:ascii="Calibri" w:hAnsi="Calibri" w:cs="Calibri"/>
          <w:b/>
          <w:bCs/>
          <w:sz w:val="22"/>
          <w:szCs w:val="22"/>
        </w:rPr>
        <w:t xml:space="preserve"> contratual</w:t>
      </w:r>
      <w:r w:rsidR="00D50A5C" w:rsidRPr="00E15AA8">
        <w:rPr>
          <w:rFonts w:ascii="Calibri" w:hAnsi="Calibri" w:cs="Calibri"/>
          <w:b/>
          <w:bCs/>
          <w:sz w:val="22"/>
          <w:szCs w:val="22"/>
        </w:rPr>
        <w:t xml:space="preserve"> na modalidade seguro-garantia</w:t>
      </w:r>
      <w:r w:rsidR="00851ED1" w:rsidRPr="00E15AA8">
        <w:rPr>
          <w:rFonts w:ascii="Calibri" w:hAnsi="Calibri" w:cs="Calibri"/>
          <w:b/>
          <w:bCs/>
          <w:sz w:val="22"/>
          <w:szCs w:val="22"/>
        </w:rPr>
        <w:t xml:space="preserve">: </w:t>
      </w:r>
    </w:p>
    <w:p w14:paraId="2A925BCD" w14:textId="77777777" w:rsidR="007357E0" w:rsidRPr="00E15AA8" w:rsidRDefault="007357E0" w:rsidP="0048339F">
      <w:pPr>
        <w:pStyle w:val="PargrafodaLista"/>
        <w:suppressAutoHyphens w:val="0"/>
        <w:ind w:left="461"/>
        <w:contextualSpacing w:val="0"/>
        <w:jc w:val="both"/>
        <w:rPr>
          <w:rFonts w:ascii="Calibri" w:hAnsi="Calibri" w:cs="Calibri"/>
          <w:sz w:val="22"/>
          <w:szCs w:val="22"/>
        </w:rPr>
      </w:pPr>
    </w:p>
    <w:p w14:paraId="57466E25" w14:textId="77777777" w:rsidR="00CA342B" w:rsidRPr="00E15AA8" w:rsidRDefault="00CA342B" w:rsidP="00CA342B">
      <w:pPr>
        <w:pStyle w:val="paragraph"/>
        <w:spacing w:before="0" w:beforeAutospacing="0" w:after="0" w:afterAutospacing="0"/>
        <w:ind w:left="1843" w:hanging="850"/>
        <w:jc w:val="both"/>
        <w:textAlignment w:val="baseline"/>
        <w:rPr>
          <w:rStyle w:val="eop"/>
          <w:rFonts w:ascii="Calibri" w:hAnsi="Calibri" w:cs="Calibri"/>
          <w:b/>
          <w:bCs/>
          <w:sz w:val="22"/>
          <w:szCs w:val="22"/>
        </w:rPr>
      </w:pPr>
      <w:r w:rsidRPr="00E15AA8">
        <w:rPr>
          <w:rStyle w:val="normaltextrun"/>
          <w:rFonts w:ascii="Calibri" w:hAnsi="Calibri" w:cs="Calibri"/>
          <w:b/>
          <w:bCs/>
          <w:sz w:val="22"/>
          <w:szCs w:val="22"/>
        </w:rPr>
        <w:t>(   ) I - A MESMA DA CONTRATAÇÃO.</w:t>
      </w:r>
    </w:p>
    <w:p w14:paraId="43FC5E81" w14:textId="77777777" w:rsidR="00CA342B" w:rsidRPr="00E15AA8" w:rsidRDefault="00CA342B" w:rsidP="00CA342B">
      <w:pPr>
        <w:pStyle w:val="paragraph"/>
        <w:spacing w:before="0" w:beforeAutospacing="0" w:after="0" w:afterAutospacing="0"/>
        <w:ind w:left="1843" w:hanging="850"/>
        <w:jc w:val="both"/>
        <w:textAlignment w:val="baseline"/>
        <w:rPr>
          <w:rFonts w:ascii="Calibri" w:hAnsi="Calibri" w:cs="Calibri"/>
          <w:b/>
          <w:bCs/>
          <w:sz w:val="22"/>
          <w:szCs w:val="22"/>
        </w:rPr>
      </w:pPr>
    </w:p>
    <w:p w14:paraId="43C24544" w14:textId="77777777" w:rsidR="00CA342B" w:rsidRPr="00E15AA8" w:rsidRDefault="00CA342B" w:rsidP="00CA342B">
      <w:pPr>
        <w:pStyle w:val="paragraph"/>
        <w:spacing w:before="0" w:beforeAutospacing="0" w:after="0" w:afterAutospacing="0"/>
        <w:ind w:left="1843" w:hanging="850"/>
        <w:jc w:val="both"/>
        <w:textAlignment w:val="baseline"/>
        <w:rPr>
          <w:rFonts w:ascii="Calibri" w:hAnsi="Calibri" w:cs="Calibri"/>
          <w:b/>
          <w:bCs/>
          <w:sz w:val="22"/>
          <w:szCs w:val="22"/>
        </w:rPr>
      </w:pPr>
      <w:r w:rsidRPr="00E15AA8">
        <w:rPr>
          <w:rStyle w:val="normaltextrun"/>
          <w:rFonts w:ascii="Calibri" w:hAnsi="Calibri" w:cs="Calibri"/>
          <w:b/>
          <w:bCs/>
          <w:sz w:val="22"/>
          <w:szCs w:val="22"/>
        </w:rPr>
        <w:t>(   ) II - ______dias/meses após a vigência da contratação</w:t>
      </w:r>
      <w:r w:rsidRPr="00E15AA8">
        <w:rPr>
          <w:rStyle w:val="eop"/>
          <w:rFonts w:ascii="Calibri" w:hAnsi="Calibri" w:cs="Calibri"/>
          <w:b/>
          <w:bCs/>
          <w:sz w:val="22"/>
          <w:szCs w:val="22"/>
        </w:rPr>
        <w:t>.</w:t>
      </w:r>
    </w:p>
    <w:p w14:paraId="17CA172C" w14:textId="77777777" w:rsidR="0080515B" w:rsidRPr="00E15AA8" w:rsidRDefault="0080515B">
      <w:pPr>
        <w:ind w:left="35"/>
        <w:jc w:val="both"/>
        <w:rPr>
          <w:rFonts w:ascii="Calibri" w:eastAsia="SimSun" w:hAnsi="Calibri" w:cs="Calibri"/>
          <w:b/>
          <w:bCs/>
          <w:kern w:val="1"/>
          <w:sz w:val="22"/>
          <w:szCs w:val="22"/>
          <w:lang w:bidi="hi-IN"/>
        </w:rPr>
      </w:pPr>
    </w:p>
    <w:p w14:paraId="0F052150" w14:textId="77777777" w:rsidR="00287D12" w:rsidRPr="00E15AA8" w:rsidRDefault="00287D12" w:rsidP="00287D12">
      <w:pPr>
        <w:suppressAutoHyphens w:val="0"/>
        <w:rPr>
          <w:rFonts w:ascii="Calibri" w:hAnsi="Calibri" w:cs="Calibri"/>
          <w:b/>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425570" w:rsidRPr="00E15AA8" w14:paraId="3A62927C" w14:textId="77777777" w:rsidTr="00425570">
        <w:tc>
          <w:tcPr>
            <w:tcW w:w="10055" w:type="dxa"/>
            <w:shd w:val="clear" w:color="auto" w:fill="ADADAD" w:themeFill="background2" w:themeFillShade="BF"/>
          </w:tcPr>
          <w:p w14:paraId="07A0AEE7" w14:textId="1E6A0800" w:rsidR="00425570" w:rsidRPr="00E15AA8" w:rsidRDefault="00425570" w:rsidP="00425570">
            <w:pPr>
              <w:suppressAutoHyphens w:val="0"/>
              <w:rPr>
                <w:rFonts w:ascii="Calibri" w:hAnsi="Calibri" w:cs="Calibri"/>
                <w:b/>
                <w:sz w:val="22"/>
                <w:szCs w:val="22"/>
              </w:rPr>
            </w:pPr>
            <w:r w:rsidRPr="00E15AA8">
              <w:rPr>
                <w:rFonts w:ascii="Calibri" w:hAnsi="Calibri" w:cs="Calibri"/>
                <w:b/>
                <w:sz w:val="22"/>
                <w:szCs w:val="22"/>
              </w:rPr>
              <w:t>3.18 INFORMAÇÕES ORÇAMENTÁRIAS</w:t>
            </w:r>
            <w:r w:rsidR="00C81450" w:rsidRPr="00E15AA8">
              <w:rPr>
                <w:rFonts w:ascii="Calibri" w:hAnsi="Calibri" w:cs="Calibri"/>
                <w:b/>
                <w:sz w:val="22"/>
                <w:szCs w:val="22"/>
              </w:rPr>
              <w:t xml:space="preserve"> </w:t>
            </w:r>
          </w:p>
        </w:tc>
      </w:tr>
    </w:tbl>
    <w:p w14:paraId="5385D74F" w14:textId="77777777" w:rsidR="00287D12" w:rsidRPr="00E15AA8" w:rsidRDefault="00287D12">
      <w:pPr>
        <w:jc w:val="both"/>
        <w:rPr>
          <w:rFonts w:ascii="Calibri" w:hAnsi="Calibri" w:cs="Calibri"/>
          <w:b/>
          <w:sz w:val="22"/>
          <w:szCs w:val="22"/>
        </w:rPr>
      </w:pPr>
    </w:p>
    <w:p w14:paraId="03F4663C" w14:textId="54101183" w:rsidR="00BE632A" w:rsidRPr="00E15AA8" w:rsidRDefault="00BE632A" w:rsidP="00BE632A">
      <w:pPr>
        <w:jc w:val="both"/>
        <w:rPr>
          <w:rFonts w:ascii="Calibri" w:hAnsi="Calibri" w:cs="Calibri"/>
          <w:b/>
          <w:sz w:val="22"/>
          <w:szCs w:val="22"/>
        </w:rPr>
      </w:pPr>
      <w:r w:rsidRPr="00E15AA8">
        <w:rPr>
          <w:rFonts w:ascii="Calibri" w:hAnsi="Calibri" w:cs="Calibri"/>
          <w:b/>
          <w:sz w:val="22"/>
          <w:szCs w:val="22"/>
        </w:rPr>
        <w:t>CONFORME FORMULÁRIOS DE INFORMAÇÕES ORÇAMENTÁRIAS ANEXOS AO EXPEDIENTE DE CONTRATAÇÃO.</w:t>
      </w:r>
    </w:p>
    <w:p w14:paraId="73E9384E" w14:textId="77777777" w:rsidR="00BE632A" w:rsidRPr="00E15AA8" w:rsidRDefault="00BE632A">
      <w:pPr>
        <w:jc w:val="both"/>
        <w:rPr>
          <w:rFonts w:ascii="Calibri" w:hAnsi="Calibri" w:cs="Calibri"/>
          <w:b/>
          <w:sz w:val="22"/>
          <w:szCs w:val="22"/>
        </w:rPr>
      </w:pPr>
    </w:p>
    <w:p w14:paraId="166EFF4B" w14:textId="77777777" w:rsidR="00BE632A" w:rsidRPr="00E15AA8" w:rsidRDefault="00BE632A">
      <w:pPr>
        <w:jc w:val="both"/>
        <w:rPr>
          <w:rFonts w:ascii="Calibri" w:hAnsi="Calibri" w:cs="Calibri"/>
          <w:b/>
          <w:sz w:val="22"/>
          <w:szCs w:val="22"/>
        </w:rPr>
      </w:pPr>
    </w:p>
    <w:tbl>
      <w:tblPr>
        <w:tblStyle w:val="Tabelacomgrade"/>
        <w:tblW w:w="0" w:type="auto"/>
        <w:shd w:val="clear" w:color="auto" w:fill="ADADAD" w:themeFill="background2" w:themeFillShade="BF"/>
        <w:tblLook w:val="04A0" w:firstRow="1" w:lastRow="0" w:firstColumn="1" w:lastColumn="0" w:noHBand="0" w:noVBand="1"/>
      </w:tblPr>
      <w:tblGrid>
        <w:gridCol w:w="10055"/>
      </w:tblGrid>
      <w:tr w:rsidR="00C81450" w:rsidRPr="00E15AA8" w14:paraId="4479DBF0" w14:textId="77777777">
        <w:tc>
          <w:tcPr>
            <w:tcW w:w="10055" w:type="dxa"/>
            <w:shd w:val="clear" w:color="auto" w:fill="ADADAD" w:themeFill="background2" w:themeFillShade="BF"/>
          </w:tcPr>
          <w:p w14:paraId="5D3B3C01" w14:textId="4BEBE0FF" w:rsidR="00C81450" w:rsidRPr="00E15AA8" w:rsidRDefault="00C81450">
            <w:pPr>
              <w:suppressAutoHyphens w:val="0"/>
              <w:rPr>
                <w:rFonts w:ascii="Calibri" w:hAnsi="Calibri" w:cs="Calibri"/>
                <w:b/>
                <w:sz w:val="22"/>
                <w:szCs w:val="22"/>
              </w:rPr>
            </w:pPr>
            <w:r w:rsidRPr="00E15AA8">
              <w:rPr>
                <w:rFonts w:ascii="Calibri" w:hAnsi="Calibri" w:cs="Calibri"/>
                <w:b/>
                <w:sz w:val="22"/>
                <w:szCs w:val="22"/>
              </w:rPr>
              <w:t>3.1</w:t>
            </w:r>
            <w:r w:rsidR="00BE632A" w:rsidRPr="00E15AA8">
              <w:rPr>
                <w:rFonts w:ascii="Calibri" w:hAnsi="Calibri" w:cs="Calibri"/>
                <w:b/>
                <w:sz w:val="22"/>
                <w:szCs w:val="22"/>
              </w:rPr>
              <w:t>9</w:t>
            </w:r>
            <w:r w:rsidRPr="00E15AA8">
              <w:rPr>
                <w:rFonts w:ascii="Calibri" w:hAnsi="Calibri" w:cs="Calibri"/>
                <w:b/>
                <w:sz w:val="22"/>
                <w:szCs w:val="22"/>
              </w:rPr>
              <w:t xml:space="preserve"> RESPONSÁVEL PELO PREENCHIMENTO DESTE DOCUMENTO</w:t>
            </w:r>
          </w:p>
        </w:tc>
      </w:tr>
    </w:tbl>
    <w:p w14:paraId="174F6DFD" w14:textId="77777777" w:rsidR="00C81450" w:rsidRPr="00E15AA8" w:rsidRDefault="00C81450">
      <w:pPr>
        <w:jc w:val="both"/>
        <w:rPr>
          <w:rFonts w:ascii="Calibri" w:hAnsi="Calibri" w:cs="Calibri"/>
          <w:b/>
          <w:sz w:val="22"/>
          <w:szCs w:val="22"/>
        </w:rPr>
      </w:pPr>
    </w:p>
    <w:tbl>
      <w:tblPr>
        <w:tblStyle w:val="Tabelacomgrade"/>
        <w:tblW w:w="0" w:type="auto"/>
        <w:tblLook w:val="04A0" w:firstRow="1" w:lastRow="0" w:firstColumn="1" w:lastColumn="0" w:noHBand="0" w:noVBand="1"/>
      </w:tblPr>
      <w:tblGrid>
        <w:gridCol w:w="3256"/>
        <w:gridCol w:w="6799"/>
      </w:tblGrid>
      <w:tr w:rsidR="00C81450" w:rsidRPr="00E15AA8" w14:paraId="1D545020" w14:textId="77777777" w:rsidTr="00C81450">
        <w:tc>
          <w:tcPr>
            <w:tcW w:w="3256" w:type="dxa"/>
          </w:tcPr>
          <w:bookmarkEnd w:id="0"/>
          <w:p w14:paraId="0F6CD7D1" w14:textId="77777777" w:rsidR="00C81450" w:rsidRPr="00E15AA8" w:rsidRDefault="00C81450" w:rsidP="00C81450">
            <w:pPr>
              <w:jc w:val="both"/>
              <w:rPr>
                <w:rFonts w:ascii="Calibri" w:hAnsi="Calibri" w:cs="Calibri"/>
                <w:b/>
                <w:bCs/>
                <w:sz w:val="22"/>
                <w:szCs w:val="22"/>
              </w:rPr>
            </w:pPr>
            <w:r w:rsidRPr="00E15AA8">
              <w:rPr>
                <w:rFonts w:ascii="Calibri" w:hAnsi="Calibri" w:cs="Calibri"/>
                <w:b/>
                <w:bCs/>
                <w:sz w:val="22"/>
                <w:szCs w:val="22"/>
              </w:rPr>
              <w:t>MATRÍCULA:</w:t>
            </w:r>
          </w:p>
          <w:p w14:paraId="514651E4" w14:textId="4494D2DB" w:rsidR="00C81450" w:rsidRPr="00E15AA8" w:rsidRDefault="00C81450" w:rsidP="00C81450">
            <w:pPr>
              <w:jc w:val="both"/>
              <w:rPr>
                <w:rFonts w:ascii="Calibri" w:hAnsi="Calibri" w:cs="Calibri"/>
                <w:b/>
                <w:bCs/>
                <w:sz w:val="22"/>
                <w:szCs w:val="22"/>
              </w:rPr>
            </w:pPr>
          </w:p>
        </w:tc>
        <w:tc>
          <w:tcPr>
            <w:tcW w:w="6799" w:type="dxa"/>
          </w:tcPr>
          <w:p w14:paraId="11C067A1" w14:textId="77777777" w:rsidR="00C81450" w:rsidRPr="00E15AA8" w:rsidRDefault="00C81450" w:rsidP="00287D12">
            <w:pPr>
              <w:jc w:val="both"/>
              <w:rPr>
                <w:rFonts w:ascii="Calibri" w:hAnsi="Calibri" w:cs="Calibri"/>
                <w:b/>
                <w:bCs/>
                <w:sz w:val="22"/>
                <w:szCs w:val="22"/>
              </w:rPr>
            </w:pPr>
          </w:p>
        </w:tc>
      </w:tr>
      <w:tr w:rsidR="00C81450" w:rsidRPr="00E15AA8" w14:paraId="26DC2CDC" w14:textId="77777777" w:rsidTr="00C81450">
        <w:tc>
          <w:tcPr>
            <w:tcW w:w="3256" w:type="dxa"/>
          </w:tcPr>
          <w:p w14:paraId="33CAF101" w14:textId="77777777" w:rsidR="00C81450" w:rsidRPr="00E15AA8" w:rsidRDefault="00C81450" w:rsidP="00C81450">
            <w:pPr>
              <w:rPr>
                <w:rFonts w:ascii="Calibri" w:hAnsi="Calibri" w:cs="Calibri"/>
                <w:b/>
                <w:bCs/>
                <w:sz w:val="22"/>
                <w:szCs w:val="22"/>
              </w:rPr>
            </w:pPr>
            <w:r w:rsidRPr="00E15AA8">
              <w:rPr>
                <w:rFonts w:ascii="Calibri" w:hAnsi="Calibri" w:cs="Calibri"/>
                <w:b/>
                <w:bCs/>
                <w:sz w:val="22"/>
                <w:szCs w:val="22"/>
              </w:rPr>
              <w:t>NOME DO SERVIDOR:</w:t>
            </w:r>
          </w:p>
          <w:p w14:paraId="46929DC9" w14:textId="77777777" w:rsidR="00C81450" w:rsidRPr="00E15AA8" w:rsidRDefault="00C81450" w:rsidP="00287D12">
            <w:pPr>
              <w:jc w:val="both"/>
              <w:rPr>
                <w:rFonts w:ascii="Calibri" w:hAnsi="Calibri" w:cs="Calibri"/>
                <w:b/>
                <w:bCs/>
                <w:sz w:val="22"/>
                <w:szCs w:val="22"/>
              </w:rPr>
            </w:pPr>
          </w:p>
        </w:tc>
        <w:tc>
          <w:tcPr>
            <w:tcW w:w="6799" w:type="dxa"/>
          </w:tcPr>
          <w:p w14:paraId="01BC10C6" w14:textId="77777777" w:rsidR="00C81450" w:rsidRPr="00E15AA8" w:rsidRDefault="00C81450" w:rsidP="00287D12">
            <w:pPr>
              <w:jc w:val="both"/>
              <w:rPr>
                <w:rFonts w:ascii="Calibri" w:hAnsi="Calibri" w:cs="Calibri"/>
                <w:b/>
                <w:bCs/>
                <w:sz w:val="22"/>
                <w:szCs w:val="22"/>
              </w:rPr>
            </w:pPr>
          </w:p>
        </w:tc>
      </w:tr>
      <w:tr w:rsidR="00C81450" w:rsidRPr="00E15AA8" w14:paraId="238B3A09" w14:textId="77777777" w:rsidTr="00C81450">
        <w:tc>
          <w:tcPr>
            <w:tcW w:w="3256" w:type="dxa"/>
          </w:tcPr>
          <w:p w14:paraId="15DDFAF2" w14:textId="77777777" w:rsidR="00C81450" w:rsidRPr="00E15AA8" w:rsidRDefault="00C81450" w:rsidP="00C81450">
            <w:pPr>
              <w:rPr>
                <w:rFonts w:ascii="Calibri" w:hAnsi="Calibri" w:cs="Calibri"/>
                <w:b/>
                <w:bCs/>
                <w:sz w:val="22"/>
                <w:szCs w:val="22"/>
              </w:rPr>
            </w:pPr>
            <w:r w:rsidRPr="00E15AA8">
              <w:rPr>
                <w:rFonts w:ascii="Calibri" w:hAnsi="Calibri" w:cs="Calibri"/>
                <w:b/>
                <w:bCs/>
                <w:sz w:val="22"/>
                <w:szCs w:val="22"/>
              </w:rPr>
              <w:t>UNIDADE ADMINISTRATIVA:</w:t>
            </w:r>
          </w:p>
          <w:p w14:paraId="67B1BEDA" w14:textId="77777777" w:rsidR="00C81450" w:rsidRPr="00E15AA8" w:rsidRDefault="00C81450" w:rsidP="00287D12">
            <w:pPr>
              <w:jc w:val="both"/>
              <w:rPr>
                <w:rFonts w:ascii="Calibri" w:hAnsi="Calibri" w:cs="Calibri"/>
                <w:b/>
                <w:bCs/>
                <w:sz w:val="22"/>
                <w:szCs w:val="22"/>
              </w:rPr>
            </w:pPr>
          </w:p>
        </w:tc>
        <w:tc>
          <w:tcPr>
            <w:tcW w:w="6799" w:type="dxa"/>
          </w:tcPr>
          <w:p w14:paraId="28F39441" w14:textId="77777777" w:rsidR="00C81450" w:rsidRPr="00E15AA8" w:rsidRDefault="00C81450" w:rsidP="00287D12">
            <w:pPr>
              <w:jc w:val="both"/>
              <w:rPr>
                <w:rFonts w:ascii="Calibri" w:hAnsi="Calibri" w:cs="Calibri"/>
                <w:b/>
                <w:bCs/>
                <w:sz w:val="22"/>
                <w:szCs w:val="22"/>
              </w:rPr>
            </w:pPr>
          </w:p>
        </w:tc>
      </w:tr>
      <w:tr w:rsidR="00C81450" w:rsidRPr="00E15AA8" w14:paraId="7900EA6E" w14:textId="77777777" w:rsidTr="00C81450">
        <w:tc>
          <w:tcPr>
            <w:tcW w:w="3256" w:type="dxa"/>
          </w:tcPr>
          <w:p w14:paraId="49F4E0CA" w14:textId="77777777" w:rsidR="00C81450" w:rsidRPr="00E15AA8" w:rsidRDefault="00C81450" w:rsidP="00C81450">
            <w:pPr>
              <w:rPr>
                <w:rFonts w:ascii="Calibri" w:hAnsi="Calibri" w:cs="Calibri"/>
                <w:b/>
                <w:bCs/>
                <w:sz w:val="22"/>
                <w:szCs w:val="22"/>
              </w:rPr>
            </w:pPr>
            <w:r w:rsidRPr="00E15AA8">
              <w:rPr>
                <w:rFonts w:ascii="Calibri" w:hAnsi="Calibri" w:cs="Calibri"/>
                <w:b/>
                <w:bCs/>
                <w:sz w:val="22"/>
                <w:szCs w:val="22"/>
              </w:rPr>
              <w:t>INSERIR ASSINATURA DIGITAL:</w:t>
            </w:r>
          </w:p>
          <w:p w14:paraId="2F3E3C7E" w14:textId="77777777" w:rsidR="00C81450" w:rsidRPr="00E15AA8" w:rsidRDefault="00C81450" w:rsidP="00287D12">
            <w:pPr>
              <w:jc w:val="both"/>
              <w:rPr>
                <w:rFonts w:ascii="Calibri" w:hAnsi="Calibri" w:cs="Calibri"/>
                <w:b/>
                <w:bCs/>
                <w:sz w:val="22"/>
                <w:szCs w:val="22"/>
              </w:rPr>
            </w:pPr>
          </w:p>
        </w:tc>
        <w:tc>
          <w:tcPr>
            <w:tcW w:w="6799" w:type="dxa"/>
          </w:tcPr>
          <w:p w14:paraId="55BB4055" w14:textId="77777777" w:rsidR="00C81450" w:rsidRPr="00E15AA8" w:rsidRDefault="00C81450" w:rsidP="00287D12">
            <w:pPr>
              <w:jc w:val="both"/>
              <w:rPr>
                <w:rFonts w:ascii="Calibri" w:hAnsi="Calibri" w:cs="Calibri"/>
                <w:b/>
                <w:bCs/>
                <w:sz w:val="22"/>
                <w:szCs w:val="22"/>
              </w:rPr>
            </w:pPr>
          </w:p>
          <w:p w14:paraId="0DFD2285" w14:textId="77777777" w:rsidR="00C81450" w:rsidRPr="00E15AA8" w:rsidRDefault="00C81450" w:rsidP="00287D12">
            <w:pPr>
              <w:jc w:val="both"/>
              <w:rPr>
                <w:rFonts w:ascii="Calibri" w:hAnsi="Calibri" w:cs="Calibri"/>
                <w:b/>
                <w:bCs/>
                <w:sz w:val="22"/>
                <w:szCs w:val="22"/>
              </w:rPr>
            </w:pPr>
          </w:p>
          <w:p w14:paraId="09B42D33" w14:textId="77777777" w:rsidR="00C81450" w:rsidRPr="00E15AA8" w:rsidRDefault="00C81450" w:rsidP="00287D12">
            <w:pPr>
              <w:jc w:val="both"/>
              <w:rPr>
                <w:rFonts w:ascii="Calibri" w:hAnsi="Calibri" w:cs="Calibri"/>
                <w:b/>
                <w:bCs/>
                <w:sz w:val="22"/>
                <w:szCs w:val="22"/>
              </w:rPr>
            </w:pPr>
          </w:p>
          <w:p w14:paraId="2B14DD5A" w14:textId="77777777" w:rsidR="00C81450" w:rsidRPr="00E15AA8" w:rsidRDefault="00C81450" w:rsidP="00287D12">
            <w:pPr>
              <w:jc w:val="both"/>
              <w:rPr>
                <w:rFonts w:ascii="Calibri" w:hAnsi="Calibri" w:cs="Calibri"/>
                <w:b/>
                <w:bCs/>
                <w:sz w:val="22"/>
                <w:szCs w:val="22"/>
              </w:rPr>
            </w:pPr>
          </w:p>
          <w:p w14:paraId="01A383B8" w14:textId="77777777" w:rsidR="00C81450" w:rsidRPr="00E15AA8" w:rsidRDefault="00C81450" w:rsidP="00287D12">
            <w:pPr>
              <w:jc w:val="both"/>
              <w:rPr>
                <w:rFonts w:ascii="Calibri" w:hAnsi="Calibri" w:cs="Calibri"/>
                <w:b/>
                <w:bCs/>
                <w:sz w:val="22"/>
                <w:szCs w:val="22"/>
              </w:rPr>
            </w:pPr>
          </w:p>
        </w:tc>
      </w:tr>
    </w:tbl>
    <w:p w14:paraId="15CB5573" w14:textId="77777777" w:rsidR="00C81450" w:rsidRPr="00E15AA8" w:rsidRDefault="00C81450" w:rsidP="00287D12">
      <w:pPr>
        <w:jc w:val="both"/>
        <w:rPr>
          <w:rFonts w:ascii="Calibri" w:hAnsi="Calibri" w:cs="Calibri"/>
          <w:b/>
          <w:bCs/>
          <w:sz w:val="22"/>
          <w:szCs w:val="22"/>
        </w:rPr>
      </w:pPr>
    </w:p>
    <w:p w14:paraId="334B0FEF" w14:textId="7D65029E" w:rsidR="0072795A" w:rsidRPr="00E15AA8" w:rsidRDefault="00FC0566" w:rsidP="00A73290">
      <w:pPr>
        <w:suppressAutoHyphens w:val="0"/>
        <w:jc w:val="both"/>
        <w:rPr>
          <w:rFonts w:ascii="Calibri" w:eastAsia="Calibri" w:hAnsi="Calibri" w:cs="Calibri"/>
          <w:b/>
          <w:bCs/>
          <w:color w:val="000000" w:themeColor="text1"/>
          <w:sz w:val="22"/>
          <w:szCs w:val="22"/>
        </w:rPr>
      </w:pPr>
      <w:r w:rsidRPr="00E15AA8">
        <w:rPr>
          <w:rFonts w:ascii="Calibri" w:hAnsi="Calibri" w:cs="Calibri"/>
          <w:bCs/>
          <w:color w:val="7030A0"/>
          <w:sz w:val="22"/>
          <w:szCs w:val="22"/>
        </w:rPr>
        <w:t xml:space="preserve">Obs.: O documento deverá ser assinado </w:t>
      </w:r>
      <w:r w:rsidRPr="00E15AA8">
        <w:rPr>
          <w:rFonts w:ascii="Calibri" w:hAnsi="Calibri" w:cs="Calibri"/>
          <w:b/>
          <w:color w:val="7030A0"/>
          <w:sz w:val="22"/>
          <w:szCs w:val="22"/>
          <w:u w:val="single"/>
        </w:rPr>
        <w:t>digitalmente</w:t>
      </w:r>
      <w:r w:rsidRPr="00E15AA8">
        <w:rPr>
          <w:rFonts w:ascii="Calibri" w:hAnsi="Calibri" w:cs="Calibri"/>
          <w:bCs/>
          <w:color w:val="7030A0"/>
          <w:sz w:val="22"/>
          <w:szCs w:val="22"/>
        </w:rPr>
        <w:t xml:space="preserve"> pelo servidor responsável pelo preenchimento. Inserir no processo SEI no formato PDF.</w:t>
      </w:r>
    </w:p>
    <w:p w14:paraId="5F830C27" w14:textId="77777777" w:rsidR="00FC0566" w:rsidRPr="00E15AA8" w:rsidRDefault="00FC0566">
      <w:pPr>
        <w:suppressAutoHyphens w:val="0"/>
        <w:spacing w:after="160" w:line="278" w:lineRule="auto"/>
        <w:rPr>
          <w:rFonts w:ascii="Calibri" w:eastAsia="Calibri" w:hAnsi="Calibri" w:cs="Calibri"/>
          <w:b/>
          <w:bCs/>
          <w:color w:val="000000" w:themeColor="text1"/>
          <w:sz w:val="22"/>
          <w:szCs w:val="22"/>
        </w:rPr>
      </w:pPr>
      <w:r w:rsidRPr="00E15AA8">
        <w:rPr>
          <w:rFonts w:ascii="Calibri" w:eastAsia="Calibri" w:hAnsi="Calibri" w:cs="Calibri"/>
          <w:b/>
          <w:bCs/>
          <w:color w:val="000000" w:themeColor="text1"/>
          <w:sz w:val="22"/>
          <w:szCs w:val="22"/>
        </w:rPr>
        <w:br w:type="page"/>
      </w:r>
    </w:p>
    <w:p w14:paraId="6A79E395" w14:textId="77777777" w:rsidR="00FC0566" w:rsidRPr="00E15AA8" w:rsidRDefault="00FC0566" w:rsidP="006A76EF">
      <w:pPr>
        <w:jc w:val="center"/>
        <w:rPr>
          <w:rFonts w:ascii="Calibri" w:eastAsia="Calibri" w:hAnsi="Calibri" w:cs="Calibri"/>
          <w:b/>
          <w:bCs/>
          <w:color w:val="000000" w:themeColor="text1"/>
          <w:sz w:val="22"/>
          <w:szCs w:val="22"/>
        </w:rPr>
      </w:pPr>
    </w:p>
    <w:p w14:paraId="59447CA6" w14:textId="417617BF" w:rsidR="006A76EF" w:rsidRPr="00E15AA8" w:rsidRDefault="006A76EF" w:rsidP="006A76EF">
      <w:pPr>
        <w:jc w:val="center"/>
        <w:rPr>
          <w:rFonts w:ascii="Calibri" w:eastAsia="Calibri" w:hAnsi="Calibri" w:cs="Calibri"/>
          <w:color w:val="000000" w:themeColor="text1"/>
          <w:sz w:val="22"/>
          <w:szCs w:val="22"/>
        </w:rPr>
      </w:pPr>
      <w:r w:rsidRPr="00E15AA8">
        <w:rPr>
          <w:rFonts w:ascii="Calibri" w:eastAsia="Calibri" w:hAnsi="Calibri" w:cs="Calibri"/>
          <w:b/>
          <w:bCs/>
          <w:color w:val="000000" w:themeColor="text1"/>
          <w:sz w:val="22"/>
          <w:szCs w:val="22"/>
        </w:rPr>
        <w:t>APENSO I</w:t>
      </w:r>
    </w:p>
    <w:p w14:paraId="336ED3C8" w14:textId="77777777" w:rsidR="006A76EF" w:rsidRPr="00E15AA8" w:rsidRDefault="006A76EF" w:rsidP="006A76EF">
      <w:pPr>
        <w:jc w:val="both"/>
        <w:rPr>
          <w:rFonts w:ascii="Calibri" w:eastAsia="Calibri" w:hAnsi="Calibri" w:cs="Calibri"/>
          <w:color w:val="000000" w:themeColor="text1"/>
          <w:sz w:val="22"/>
          <w:szCs w:val="22"/>
          <w:highlight w:val="lightGray"/>
        </w:rPr>
      </w:pPr>
    </w:p>
    <w:tbl>
      <w:tblPr>
        <w:tblStyle w:val="Tabelacomgrade"/>
        <w:tblW w:w="10339" w:type="dxa"/>
        <w:tblLayout w:type="fixed"/>
        <w:tblLook w:val="04A0" w:firstRow="1" w:lastRow="0" w:firstColumn="1" w:lastColumn="0" w:noHBand="0" w:noVBand="1"/>
      </w:tblPr>
      <w:tblGrid>
        <w:gridCol w:w="10339"/>
      </w:tblGrid>
      <w:tr w:rsidR="006A76EF" w:rsidRPr="00E15AA8" w14:paraId="74C1B906" w14:textId="77777777">
        <w:trPr>
          <w:trHeight w:val="392"/>
        </w:trPr>
        <w:tc>
          <w:tcPr>
            <w:tcW w:w="10339" w:type="dxa"/>
            <w:tcBorders>
              <w:top w:val="single" w:sz="18" w:space="0" w:color="000000" w:themeColor="text1"/>
              <w:left w:val="nil"/>
              <w:bottom w:val="single" w:sz="18" w:space="0" w:color="000000" w:themeColor="text1"/>
              <w:right w:val="nil"/>
            </w:tcBorders>
            <w:shd w:val="clear" w:color="auto" w:fill="D9D9D9" w:themeFill="background1" w:themeFillShade="D9"/>
            <w:vAlign w:val="center"/>
          </w:tcPr>
          <w:p w14:paraId="3DBF7394" w14:textId="77777777" w:rsidR="006A76EF" w:rsidRPr="00E15AA8" w:rsidRDefault="006A76EF">
            <w:pPr>
              <w:jc w:val="center"/>
              <w:rPr>
                <w:rFonts w:ascii="Calibri" w:hAnsi="Calibri" w:cs="Calibri"/>
                <w:b/>
                <w:bCs/>
                <w:sz w:val="22"/>
                <w:szCs w:val="22"/>
              </w:rPr>
            </w:pPr>
            <w:r w:rsidRPr="00E15AA8">
              <w:rPr>
                <w:rFonts w:ascii="Calibri" w:hAnsi="Calibri" w:cs="Calibri"/>
                <w:b/>
                <w:bCs/>
                <w:sz w:val="22"/>
                <w:szCs w:val="22"/>
              </w:rPr>
              <w:t>TABELA INDICATIVA DOS ITENS A SEREM FORNECIDOS</w:t>
            </w:r>
          </w:p>
        </w:tc>
      </w:tr>
    </w:tbl>
    <w:p w14:paraId="46E4073A" w14:textId="77777777" w:rsidR="006A76EF" w:rsidRPr="00E15AA8" w:rsidRDefault="006A76EF" w:rsidP="006A76EF">
      <w:pPr>
        <w:jc w:val="both"/>
        <w:rPr>
          <w:rFonts w:ascii="Calibri" w:hAnsi="Calibri" w:cs="Calibri"/>
          <w:sz w:val="22"/>
          <w:szCs w:val="22"/>
        </w:rPr>
      </w:pPr>
    </w:p>
    <w:p w14:paraId="34F61337" w14:textId="77777777" w:rsidR="006A76EF" w:rsidRPr="00E15AA8" w:rsidRDefault="006A76EF" w:rsidP="006A76EF">
      <w:pPr>
        <w:ind w:left="720"/>
        <w:jc w:val="both"/>
        <w:rPr>
          <w:rFonts w:ascii="Calibri" w:eastAsia="Calibri" w:hAnsi="Calibri" w:cs="Calibri"/>
          <w:color w:val="000000" w:themeColor="text1"/>
          <w:sz w:val="2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684"/>
        <w:gridCol w:w="4050"/>
        <w:gridCol w:w="1594"/>
        <w:gridCol w:w="1349"/>
        <w:gridCol w:w="1186"/>
        <w:gridCol w:w="1186"/>
      </w:tblGrid>
      <w:tr w:rsidR="006A76EF" w:rsidRPr="00E15AA8" w14:paraId="5A344F1A" w14:textId="77777777">
        <w:trPr>
          <w:trHeight w:val="300"/>
        </w:trPr>
        <w:tc>
          <w:tcPr>
            <w:tcW w:w="339" w:type="pct"/>
            <w:tcBorders>
              <w:top w:val="single" w:sz="6" w:space="0" w:color="000000" w:themeColor="text1"/>
              <w:left w:val="single" w:sz="6" w:space="0" w:color="000000" w:themeColor="text1"/>
              <w:bottom w:val="single" w:sz="6" w:space="0" w:color="000000" w:themeColor="text1"/>
            </w:tcBorders>
            <w:vAlign w:val="center"/>
          </w:tcPr>
          <w:p w14:paraId="5F4BE1F8" w14:textId="77777777" w:rsidR="006A76EF" w:rsidRPr="00E15AA8" w:rsidRDefault="006A76EF">
            <w:pPr>
              <w:pStyle w:val="Ttulodatabela"/>
              <w:rPr>
                <w:rFonts w:ascii="Calibri" w:hAnsi="Calibri" w:cs="Calibri"/>
                <w:i w:val="0"/>
                <w:iCs w:val="0"/>
                <w:sz w:val="22"/>
                <w:szCs w:val="22"/>
              </w:rPr>
            </w:pPr>
            <w:r w:rsidRPr="00E15AA8">
              <w:rPr>
                <w:rFonts w:ascii="Calibri" w:hAnsi="Calibri" w:cs="Calibri"/>
                <w:i w:val="0"/>
                <w:iCs w:val="0"/>
                <w:sz w:val="22"/>
                <w:szCs w:val="22"/>
              </w:rPr>
              <w:t>ITEM</w:t>
            </w:r>
          </w:p>
        </w:tc>
        <w:tc>
          <w:tcPr>
            <w:tcW w:w="2126" w:type="pct"/>
            <w:tcBorders>
              <w:top w:val="single" w:sz="6" w:space="0" w:color="000000" w:themeColor="text1"/>
              <w:left w:val="single" w:sz="6" w:space="0" w:color="000000" w:themeColor="text1"/>
              <w:bottom w:val="single" w:sz="6" w:space="0" w:color="000000" w:themeColor="text1"/>
            </w:tcBorders>
            <w:tcMar>
              <w:top w:w="45" w:type="dxa"/>
              <w:left w:w="45" w:type="dxa"/>
              <w:bottom w:w="45" w:type="dxa"/>
              <w:right w:w="45" w:type="dxa"/>
            </w:tcMar>
            <w:vAlign w:val="center"/>
          </w:tcPr>
          <w:p w14:paraId="7D28E1BF" w14:textId="77777777" w:rsidR="006A76EF" w:rsidRPr="00E15AA8" w:rsidRDefault="006A76EF">
            <w:pPr>
              <w:pStyle w:val="Ttulodatabela"/>
              <w:rPr>
                <w:rFonts w:ascii="Calibri" w:eastAsia="Calibri" w:hAnsi="Calibri" w:cs="Calibri"/>
                <w:i w:val="0"/>
                <w:iCs w:val="0"/>
                <w:color w:val="FF0000"/>
                <w:sz w:val="22"/>
                <w:szCs w:val="22"/>
              </w:rPr>
            </w:pPr>
            <w:r w:rsidRPr="00E15AA8">
              <w:rPr>
                <w:rFonts w:ascii="Calibri" w:hAnsi="Calibri" w:cs="Calibri"/>
                <w:i w:val="0"/>
                <w:iCs w:val="0"/>
                <w:sz w:val="22"/>
                <w:szCs w:val="22"/>
              </w:rPr>
              <w:t>DESCRIÇÃO DO BEM</w:t>
            </w:r>
          </w:p>
        </w:tc>
        <w:tc>
          <w:tcPr>
            <w:tcW w:w="869" w:type="pct"/>
            <w:tcBorders>
              <w:top w:val="single" w:sz="6" w:space="0" w:color="000000" w:themeColor="text1"/>
              <w:left w:val="single" w:sz="6" w:space="0" w:color="000000" w:themeColor="text1"/>
              <w:bottom w:val="single" w:sz="6" w:space="0" w:color="000000" w:themeColor="text1"/>
            </w:tcBorders>
            <w:tcMar>
              <w:top w:w="45" w:type="dxa"/>
              <w:left w:w="45" w:type="dxa"/>
              <w:bottom w:w="45" w:type="dxa"/>
              <w:right w:w="45" w:type="dxa"/>
            </w:tcMar>
            <w:vAlign w:val="center"/>
          </w:tcPr>
          <w:p w14:paraId="246969DA" w14:textId="77777777" w:rsidR="006A76EF" w:rsidRPr="00E15AA8" w:rsidRDefault="006A76EF">
            <w:pPr>
              <w:pStyle w:val="Ttulodatabela"/>
              <w:rPr>
                <w:rFonts w:ascii="Calibri" w:eastAsia="Calibri" w:hAnsi="Calibri" w:cs="Calibri"/>
                <w:i w:val="0"/>
                <w:iCs w:val="0"/>
                <w:sz w:val="22"/>
                <w:szCs w:val="22"/>
              </w:rPr>
            </w:pPr>
            <w:r w:rsidRPr="00E15AA8">
              <w:rPr>
                <w:rFonts w:ascii="Calibri" w:hAnsi="Calibri" w:cs="Calibri"/>
                <w:i w:val="0"/>
                <w:iCs w:val="0"/>
                <w:sz w:val="22"/>
                <w:szCs w:val="22"/>
              </w:rPr>
              <w:t>UNIDADE DE FORNECIMENTO</w:t>
            </w:r>
          </w:p>
        </w:tc>
        <w:tc>
          <w:tcPr>
            <w:tcW w:w="5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7B0EA7A2" w14:textId="77777777" w:rsidR="006A76EF" w:rsidRPr="00E15AA8" w:rsidRDefault="006A76EF">
            <w:pPr>
              <w:pStyle w:val="Ttulodatabela"/>
              <w:rPr>
                <w:rFonts w:ascii="Calibri" w:eastAsia="Calibri" w:hAnsi="Calibri" w:cs="Calibri"/>
                <w:i w:val="0"/>
                <w:iCs w:val="0"/>
                <w:sz w:val="22"/>
                <w:szCs w:val="22"/>
              </w:rPr>
            </w:pPr>
            <w:r w:rsidRPr="00E15AA8">
              <w:rPr>
                <w:rFonts w:ascii="Calibri" w:hAnsi="Calibri" w:cs="Calibri"/>
                <w:i w:val="0"/>
                <w:iCs w:val="0"/>
                <w:sz w:val="22"/>
                <w:szCs w:val="22"/>
              </w:rPr>
              <w:t>QUANTIDADE</w:t>
            </w:r>
          </w:p>
        </w:tc>
        <w:tc>
          <w:tcPr>
            <w:tcW w:w="5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41F114" w14:textId="77777777" w:rsidR="006A76EF" w:rsidRPr="00E15AA8" w:rsidRDefault="006A76EF">
            <w:pPr>
              <w:pStyle w:val="Ttulodatabela"/>
              <w:rPr>
                <w:rFonts w:ascii="Calibri" w:hAnsi="Calibri" w:cs="Calibri"/>
                <w:i w:val="0"/>
                <w:iCs w:val="0"/>
                <w:sz w:val="22"/>
                <w:szCs w:val="22"/>
              </w:rPr>
            </w:pPr>
            <w:r w:rsidRPr="00E15AA8">
              <w:rPr>
                <w:rFonts w:ascii="Calibri" w:hAnsi="Calibri" w:cs="Calibri"/>
                <w:i w:val="0"/>
                <w:iCs w:val="0"/>
                <w:sz w:val="22"/>
                <w:szCs w:val="22"/>
              </w:rPr>
              <w:t>PDM com descrição</w:t>
            </w:r>
            <w:r w:rsidRPr="00E15AA8">
              <w:rPr>
                <w:rFonts w:ascii="Calibri" w:hAnsi="Calibri" w:cs="Calibri"/>
                <w:i w:val="0"/>
                <w:iCs w:val="0"/>
                <w:color w:val="FF0000"/>
                <w:sz w:val="22"/>
                <w:szCs w:val="22"/>
              </w:rPr>
              <w:t>*</w:t>
            </w:r>
          </w:p>
        </w:tc>
        <w:tc>
          <w:tcPr>
            <w:tcW w:w="53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CA7698" w14:textId="77777777" w:rsidR="006A76EF" w:rsidRPr="00E15AA8" w:rsidRDefault="006A76EF">
            <w:pPr>
              <w:pStyle w:val="Ttulodatabela"/>
              <w:rPr>
                <w:rFonts w:ascii="Calibri" w:hAnsi="Calibri" w:cs="Calibri"/>
                <w:i w:val="0"/>
                <w:iCs w:val="0"/>
                <w:sz w:val="22"/>
                <w:szCs w:val="22"/>
              </w:rPr>
            </w:pPr>
            <w:r w:rsidRPr="00E15AA8">
              <w:rPr>
                <w:rFonts w:ascii="Calibri" w:hAnsi="Calibri" w:cs="Calibri"/>
                <w:i w:val="0"/>
                <w:iCs w:val="0"/>
                <w:sz w:val="22"/>
                <w:szCs w:val="22"/>
              </w:rPr>
              <w:t>CATMAT com descrição</w:t>
            </w:r>
            <w:r w:rsidRPr="00E15AA8">
              <w:rPr>
                <w:rFonts w:ascii="Calibri" w:hAnsi="Calibri" w:cs="Calibri"/>
                <w:i w:val="0"/>
                <w:iCs w:val="0"/>
                <w:color w:val="FF0000"/>
                <w:sz w:val="22"/>
                <w:szCs w:val="22"/>
              </w:rPr>
              <w:t>*</w:t>
            </w:r>
          </w:p>
        </w:tc>
      </w:tr>
      <w:tr w:rsidR="006A76EF" w:rsidRPr="00E15AA8" w14:paraId="3AC3EBDA" w14:textId="77777777">
        <w:trPr>
          <w:trHeight w:val="300"/>
        </w:trPr>
        <w:tc>
          <w:tcPr>
            <w:tcW w:w="339" w:type="pct"/>
            <w:tcBorders>
              <w:left w:val="single" w:sz="6" w:space="0" w:color="000000" w:themeColor="text1"/>
              <w:bottom w:val="single" w:sz="6" w:space="0" w:color="000000" w:themeColor="text1"/>
            </w:tcBorders>
            <w:vAlign w:val="center"/>
          </w:tcPr>
          <w:p w14:paraId="23CB86E4" w14:textId="77777777" w:rsidR="006A76EF" w:rsidRPr="00E15AA8" w:rsidRDefault="006A76EF">
            <w:pPr>
              <w:pStyle w:val="Contedodatabela"/>
              <w:jc w:val="center"/>
              <w:rPr>
                <w:rFonts w:ascii="Calibri" w:hAnsi="Calibri" w:cs="Calibri"/>
                <w:color w:val="FF0000"/>
                <w:sz w:val="22"/>
                <w:szCs w:val="22"/>
              </w:rPr>
            </w:pPr>
            <w:r w:rsidRPr="00E15AA8">
              <w:rPr>
                <w:rFonts w:ascii="Calibri" w:hAnsi="Calibri" w:cs="Calibri"/>
                <w:color w:val="FF0000"/>
                <w:sz w:val="22"/>
                <w:szCs w:val="22"/>
              </w:rPr>
              <w:t>1</w:t>
            </w:r>
          </w:p>
        </w:tc>
        <w:tc>
          <w:tcPr>
            <w:tcW w:w="2126"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5202A8A0" w14:textId="77777777" w:rsidR="006A76EF" w:rsidRPr="00E15AA8" w:rsidRDefault="006A76EF">
            <w:pPr>
              <w:pStyle w:val="Contedodatabela"/>
              <w:jc w:val="center"/>
              <w:rPr>
                <w:rFonts w:ascii="Calibri" w:eastAsia="Calibri" w:hAnsi="Calibri" w:cs="Calibri"/>
                <w:color w:val="FF0000"/>
                <w:sz w:val="22"/>
                <w:szCs w:val="22"/>
              </w:rPr>
            </w:pPr>
            <w:r w:rsidRPr="00E15AA8">
              <w:rPr>
                <w:rFonts w:ascii="Calibri" w:hAnsi="Calibri" w:cs="Calibri"/>
                <w:color w:val="FF0000"/>
                <w:sz w:val="22"/>
                <w:szCs w:val="22"/>
              </w:rPr>
              <w:t>xxxxxxxxxxxxxx</w:t>
            </w:r>
          </w:p>
        </w:tc>
        <w:tc>
          <w:tcPr>
            <w:tcW w:w="869"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4B0BED1F" w14:textId="77777777" w:rsidR="006A76EF" w:rsidRPr="00E15AA8" w:rsidRDefault="006A76EF">
            <w:pPr>
              <w:pStyle w:val="Contedodatabela"/>
              <w:jc w:val="center"/>
              <w:rPr>
                <w:rFonts w:ascii="Calibri" w:eastAsia="Calibri" w:hAnsi="Calibri" w:cs="Calibri"/>
                <w:color w:val="FF0000"/>
                <w:sz w:val="22"/>
                <w:szCs w:val="22"/>
              </w:rPr>
            </w:pPr>
            <w:r w:rsidRPr="00E15AA8">
              <w:rPr>
                <w:rFonts w:ascii="Calibri" w:hAnsi="Calibri" w:cs="Calibri"/>
                <w:color w:val="FF0000"/>
                <w:sz w:val="22"/>
                <w:szCs w:val="22"/>
              </w:rPr>
              <w:t>Unidade</w:t>
            </w:r>
          </w:p>
        </w:tc>
        <w:tc>
          <w:tcPr>
            <w:tcW w:w="597"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2394A6CA" w14:textId="77777777" w:rsidR="006A76EF" w:rsidRPr="00E15AA8" w:rsidRDefault="006A76EF">
            <w:pPr>
              <w:pStyle w:val="Contedodatabela"/>
              <w:jc w:val="center"/>
              <w:rPr>
                <w:rFonts w:ascii="Calibri" w:eastAsia="Calibri" w:hAnsi="Calibri" w:cs="Calibri"/>
                <w:color w:val="FF0000"/>
                <w:sz w:val="22"/>
                <w:szCs w:val="22"/>
              </w:rPr>
            </w:pPr>
            <w:r w:rsidRPr="00E15AA8">
              <w:rPr>
                <w:rFonts w:ascii="Calibri" w:hAnsi="Calibri" w:cs="Calibri"/>
                <w:color w:val="FF0000"/>
                <w:sz w:val="22"/>
                <w:szCs w:val="22"/>
              </w:rPr>
              <w:t>xx</w:t>
            </w:r>
          </w:p>
        </w:tc>
        <w:tc>
          <w:tcPr>
            <w:tcW w:w="531" w:type="pct"/>
            <w:tcBorders>
              <w:left w:val="single" w:sz="6" w:space="0" w:color="000000" w:themeColor="text1"/>
              <w:bottom w:val="single" w:sz="6" w:space="0" w:color="000000" w:themeColor="text1"/>
              <w:right w:val="single" w:sz="6" w:space="0" w:color="000000" w:themeColor="text1"/>
            </w:tcBorders>
            <w:vAlign w:val="center"/>
          </w:tcPr>
          <w:p w14:paraId="18CF55C6" w14:textId="77777777" w:rsidR="006A76EF" w:rsidRPr="00E15AA8" w:rsidRDefault="006A76EF">
            <w:pPr>
              <w:pStyle w:val="Contedodatabela"/>
              <w:jc w:val="center"/>
              <w:rPr>
                <w:rFonts w:ascii="Calibri" w:hAnsi="Calibri" w:cs="Calibri"/>
                <w:color w:val="FF0000"/>
                <w:sz w:val="22"/>
                <w:szCs w:val="22"/>
              </w:rPr>
            </w:pPr>
            <w:r w:rsidRPr="00E15AA8">
              <w:rPr>
                <w:rFonts w:ascii="Calibri" w:hAnsi="Calibri" w:cs="Calibri"/>
                <w:color w:val="FF0000"/>
                <w:sz w:val="22"/>
                <w:szCs w:val="22"/>
              </w:rPr>
              <w:t>xxxx</w:t>
            </w:r>
          </w:p>
        </w:tc>
        <w:tc>
          <w:tcPr>
            <w:tcW w:w="537" w:type="pct"/>
            <w:tcBorders>
              <w:left w:val="single" w:sz="6" w:space="0" w:color="000000" w:themeColor="text1"/>
              <w:bottom w:val="single" w:sz="6" w:space="0" w:color="000000" w:themeColor="text1"/>
              <w:right w:val="single" w:sz="6" w:space="0" w:color="000000" w:themeColor="text1"/>
            </w:tcBorders>
            <w:vAlign w:val="center"/>
          </w:tcPr>
          <w:p w14:paraId="651A3DDB" w14:textId="77777777" w:rsidR="006A76EF" w:rsidRPr="00E15AA8" w:rsidRDefault="006A76EF">
            <w:pPr>
              <w:pStyle w:val="Contedodatabela"/>
              <w:jc w:val="center"/>
              <w:rPr>
                <w:rFonts w:ascii="Calibri" w:hAnsi="Calibri" w:cs="Calibri"/>
                <w:color w:val="FF0000"/>
                <w:sz w:val="22"/>
                <w:szCs w:val="22"/>
              </w:rPr>
            </w:pPr>
            <w:r w:rsidRPr="00E15AA8">
              <w:rPr>
                <w:rFonts w:ascii="Calibri" w:hAnsi="Calibri" w:cs="Calibri"/>
                <w:color w:val="FF0000"/>
                <w:sz w:val="22"/>
                <w:szCs w:val="22"/>
              </w:rPr>
              <w:t>xxxx</w:t>
            </w:r>
          </w:p>
        </w:tc>
      </w:tr>
      <w:tr w:rsidR="006A76EF" w:rsidRPr="00E15AA8" w14:paraId="69B680B4" w14:textId="77777777">
        <w:trPr>
          <w:trHeight w:val="300"/>
        </w:trPr>
        <w:tc>
          <w:tcPr>
            <w:tcW w:w="339" w:type="pct"/>
            <w:tcBorders>
              <w:left w:val="single" w:sz="6" w:space="0" w:color="000000" w:themeColor="text1"/>
              <w:bottom w:val="single" w:sz="6" w:space="0" w:color="000000" w:themeColor="text1"/>
            </w:tcBorders>
            <w:vAlign w:val="center"/>
          </w:tcPr>
          <w:p w14:paraId="093BD640" w14:textId="77777777" w:rsidR="006A76EF" w:rsidRPr="00E15AA8" w:rsidRDefault="006A76EF">
            <w:pPr>
              <w:pStyle w:val="Contedodatabela"/>
              <w:jc w:val="center"/>
              <w:rPr>
                <w:rFonts w:ascii="Calibri" w:hAnsi="Calibri" w:cs="Calibri"/>
                <w:color w:val="FF0000"/>
                <w:sz w:val="22"/>
                <w:szCs w:val="22"/>
              </w:rPr>
            </w:pPr>
            <w:r w:rsidRPr="00E15AA8">
              <w:rPr>
                <w:rFonts w:ascii="Calibri" w:eastAsia="Calibri" w:hAnsi="Calibri" w:cs="Calibri"/>
                <w:color w:val="FF0000"/>
                <w:sz w:val="22"/>
                <w:szCs w:val="22"/>
              </w:rPr>
              <w:t>xx</w:t>
            </w:r>
          </w:p>
        </w:tc>
        <w:tc>
          <w:tcPr>
            <w:tcW w:w="2126"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579716BC" w14:textId="77777777" w:rsidR="006A76EF" w:rsidRPr="00E15AA8" w:rsidRDefault="006A76EF">
            <w:pPr>
              <w:pStyle w:val="Contedodatabela"/>
              <w:jc w:val="center"/>
              <w:rPr>
                <w:rFonts w:ascii="Calibri" w:eastAsia="Calibri" w:hAnsi="Calibri" w:cs="Calibri"/>
                <w:color w:val="FF0000"/>
                <w:sz w:val="22"/>
                <w:szCs w:val="22"/>
              </w:rPr>
            </w:pPr>
            <w:r w:rsidRPr="00E15AA8">
              <w:rPr>
                <w:rFonts w:ascii="Calibri" w:hAnsi="Calibri" w:cs="Calibri"/>
                <w:color w:val="FF0000"/>
                <w:sz w:val="22"/>
                <w:szCs w:val="22"/>
              </w:rPr>
              <w:t>xxxxxxxxxxxxxx</w:t>
            </w:r>
          </w:p>
        </w:tc>
        <w:tc>
          <w:tcPr>
            <w:tcW w:w="869"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5A50210F"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Unidade</w:t>
            </w:r>
          </w:p>
        </w:tc>
        <w:tc>
          <w:tcPr>
            <w:tcW w:w="597"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4F111277"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w:t>
            </w:r>
          </w:p>
        </w:tc>
        <w:tc>
          <w:tcPr>
            <w:tcW w:w="531" w:type="pct"/>
            <w:tcBorders>
              <w:left w:val="single" w:sz="6" w:space="0" w:color="000000" w:themeColor="text1"/>
              <w:bottom w:val="single" w:sz="6" w:space="0" w:color="000000" w:themeColor="text1"/>
              <w:right w:val="single" w:sz="6" w:space="0" w:color="000000" w:themeColor="text1"/>
            </w:tcBorders>
            <w:vAlign w:val="center"/>
          </w:tcPr>
          <w:p w14:paraId="5CFE4D26"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xxxx</w:t>
            </w:r>
          </w:p>
        </w:tc>
        <w:tc>
          <w:tcPr>
            <w:tcW w:w="537" w:type="pct"/>
            <w:tcBorders>
              <w:left w:val="single" w:sz="6" w:space="0" w:color="000000" w:themeColor="text1"/>
              <w:bottom w:val="single" w:sz="6" w:space="0" w:color="000000" w:themeColor="text1"/>
              <w:right w:val="single" w:sz="6" w:space="0" w:color="000000" w:themeColor="text1"/>
            </w:tcBorders>
            <w:vAlign w:val="center"/>
          </w:tcPr>
          <w:p w14:paraId="22E2968E" w14:textId="77777777" w:rsidR="006A76EF" w:rsidRPr="00E15AA8" w:rsidRDefault="006A76EF">
            <w:pPr>
              <w:jc w:val="center"/>
              <w:rPr>
                <w:rFonts w:ascii="Calibri" w:eastAsia="Calibri" w:hAnsi="Calibri" w:cs="Calibri"/>
                <w:color w:val="FF0000"/>
                <w:sz w:val="22"/>
                <w:szCs w:val="22"/>
              </w:rPr>
            </w:pPr>
            <w:r w:rsidRPr="00E15AA8">
              <w:rPr>
                <w:rFonts w:ascii="Calibri" w:hAnsi="Calibri" w:cs="Calibri"/>
                <w:color w:val="FF0000"/>
                <w:sz w:val="22"/>
                <w:szCs w:val="22"/>
              </w:rPr>
              <w:t>xxxx</w:t>
            </w:r>
          </w:p>
        </w:tc>
      </w:tr>
      <w:tr w:rsidR="006A76EF" w:rsidRPr="00E15AA8" w14:paraId="5582F1F3" w14:textId="77777777">
        <w:trPr>
          <w:trHeight w:val="300"/>
        </w:trPr>
        <w:tc>
          <w:tcPr>
            <w:tcW w:w="339" w:type="pct"/>
            <w:tcBorders>
              <w:left w:val="single" w:sz="6" w:space="0" w:color="000000" w:themeColor="text1"/>
              <w:bottom w:val="single" w:sz="6" w:space="0" w:color="000000" w:themeColor="text1"/>
            </w:tcBorders>
            <w:vAlign w:val="center"/>
          </w:tcPr>
          <w:p w14:paraId="19745F4C" w14:textId="77777777" w:rsidR="006A76EF" w:rsidRPr="00E15AA8" w:rsidRDefault="006A76EF">
            <w:pPr>
              <w:pStyle w:val="Contedodatabela"/>
              <w:jc w:val="center"/>
              <w:rPr>
                <w:rFonts w:ascii="Calibri" w:hAnsi="Calibri" w:cs="Calibri"/>
                <w:color w:val="FF0000"/>
                <w:sz w:val="22"/>
                <w:szCs w:val="22"/>
              </w:rPr>
            </w:pPr>
            <w:r w:rsidRPr="00E15AA8">
              <w:rPr>
                <w:rFonts w:ascii="Calibri" w:eastAsia="Calibri" w:hAnsi="Calibri" w:cs="Calibri"/>
                <w:color w:val="FF0000"/>
                <w:sz w:val="22"/>
                <w:szCs w:val="22"/>
              </w:rPr>
              <w:t>xx</w:t>
            </w:r>
          </w:p>
        </w:tc>
        <w:tc>
          <w:tcPr>
            <w:tcW w:w="2126"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20789B49" w14:textId="77777777" w:rsidR="006A76EF" w:rsidRPr="00E15AA8" w:rsidRDefault="006A76EF">
            <w:pPr>
              <w:pStyle w:val="Contedodatabela"/>
              <w:jc w:val="center"/>
              <w:rPr>
                <w:rFonts w:ascii="Calibri" w:eastAsia="Calibri" w:hAnsi="Calibri" w:cs="Calibri"/>
                <w:color w:val="FF0000"/>
                <w:sz w:val="22"/>
                <w:szCs w:val="22"/>
              </w:rPr>
            </w:pPr>
            <w:r w:rsidRPr="00E15AA8">
              <w:rPr>
                <w:rFonts w:ascii="Calibri" w:hAnsi="Calibri" w:cs="Calibri"/>
                <w:color w:val="FF0000"/>
                <w:sz w:val="22"/>
                <w:szCs w:val="22"/>
              </w:rPr>
              <w:t>xxxxxxxxxxxxxx</w:t>
            </w:r>
          </w:p>
        </w:tc>
        <w:tc>
          <w:tcPr>
            <w:tcW w:w="869"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4DEA0D98"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Unidade</w:t>
            </w:r>
          </w:p>
        </w:tc>
        <w:tc>
          <w:tcPr>
            <w:tcW w:w="597"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27186466"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w:t>
            </w:r>
          </w:p>
        </w:tc>
        <w:tc>
          <w:tcPr>
            <w:tcW w:w="531" w:type="pct"/>
            <w:tcBorders>
              <w:left w:val="single" w:sz="6" w:space="0" w:color="000000" w:themeColor="text1"/>
              <w:bottom w:val="single" w:sz="6" w:space="0" w:color="000000" w:themeColor="text1"/>
              <w:right w:val="single" w:sz="6" w:space="0" w:color="000000" w:themeColor="text1"/>
            </w:tcBorders>
            <w:vAlign w:val="center"/>
          </w:tcPr>
          <w:p w14:paraId="6DD07146"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xxxx</w:t>
            </w:r>
          </w:p>
        </w:tc>
        <w:tc>
          <w:tcPr>
            <w:tcW w:w="537" w:type="pct"/>
            <w:tcBorders>
              <w:left w:val="single" w:sz="6" w:space="0" w:color="000000" w:themeColor="text1"/>
              <w:bottom w:val="single" w:sz="6" w:space="0" w:color="000000" w:themeColor="text1"/>
              <w:right w:val="single" w:sz="6" w:space="0" w:color="000000" w:themeColor="text1"/>
            </w:tcBorders>
            <w:vAlign w:val="center"/>
          </w:tcPr>
          <w:p w14:paraId="70966A8F" w14:textId="77777777" w:rsidR="006A76EF" w:rsidRPr="00E15AA8" w:rsidRDefault="006A76EF">
            <w:pPr>
              <w:jc w:val="center"/>
              <w:rPr>
                <w:rFonts w:ascii="Calibri" w:eastAsia="Calibri" w:hAnsi="Calibri" w:cs="Calibri"/>
                <w:color w:val="FF0000"/>
                <w:sz w:val="22"/>
                <w:szCs w:val="22"/>
              </w:rPr>
            </w:pPr>
            <w:r w:rsidRPr="00E15AA8">
              <w:rPr>
                <w:rFonts w:ascii="Calibri" w:hAnsi="Calibri" w:cs="Calibri"/>
                <w:color w:val="FF0000"/>
                <w:sz w:val="22"/>
                <w:szCs w:val="22"/>
              </w:rPr>
              <w:t>xxxx</w:t>
            </w:r>
          </w:p>
        </w:tc>
      </w:tr>
      <w:tr w:rsidR="006A76EF" w:rsidRPr="00E15AA8" w14:paraId="20233B9F" w14:textId="77777777">
        <w:trPr>
          <w:trHeight w:val="300"/>
        </w:trPr>
        <w:tc>
          <w:tcPr>
            <w:tcW w:w="339" w:type="pct"/>
            <w:tcBorders>
              <w:left w:val="single" w:sz="6" w:space="0" w:color="000000" w:themeColor="text1"/>
              <w:bottom w:val="single" w:sz="6" w:space="0" w:color="000000" w:themeColor="text1"/>
            </w:tcBorders>
            <w:vAlign w:val="center"/>
          </w:tcPr>
          <w:p w14:paraId="1B88D6D0" w14:textId="77777777" w:rsidR="006A76EF" w:rsidRPr="00E15AA8" w:rsidRDefault="006A76EF">
            <w:pPr>
              <w:pStyle w:val="Contedodatabela"/>
              <w:jc w:val="center"/>
              <w:rPr>
                <w:rFonts w:ascii="Calibri" w:hAnsi="Calibri" w:cs="Calibri"/>
                <w:color w:val="FF0000"/>
                <w:sz w:val="22"/>
                <w:szCs w:val="22"/>
              </w:rPr>
            </w:pPr>
            <w:r w:rsidRPr="00E15AA8">
              <w:rPr>
                <w:rFonts w:ascii="Calibri" w:eastAsia="Calibri" w:hAnsi="Calibri" w:cs="Calibri"/>
                <w:color w:val="FF0000"/>
                <w:sz w:val="22"/>
                <w:szCs w:val="22"/>
              </w:rPr>
              <w:t>xx</w:t>
            </w:r>
          </w:p>
        </w:tc>
        <w:tc>
          <w:tcPr>
            <w:tcW w:w="2126"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6BA5B3BD" w14:textId="77777777" w:rsidR="006A76EF" w:rsidRPr="00E15AA8" w:rsidRDefault="006A76EF">
            <w:pPr>
              <w:pStyle w:val="Contedodatabela"/>
              <w:jc w:val="center"/>
              <w:rPr>
                <w:rFonts w:ascii="Calibri" w:eastAsia="Calibri" w:hAnsi="Calibri" w:cs="Calibri"/>
                <w:color w:val="FF0000"/>
                <w:sz w:val="22"/>
                <w:szCs w:val="22"/>
              </w:rPr>
            </w:pPr>
            <w:r w:rsidRPr="00E15AA8">
              <w:rPr>
                <w:rFonts w:ascii="Calibri" w:hAnsi="Calibri" w:cs="Calibri"/>
                <w:color w:val="FF0000"/>
                <w:sz w:val="22"/>
                <w:szCs w:val="22"/>
              </w:rPr>
              <w:t>xxxxxxxxxxxxxx</w:t>
            </w:r>
          </w:p>
        </w:tc>
        <w:tc>
          <w:tcPr>
            <w:tcW w:w="869" w:type="pct"/>
            <w:tcBorders>
              <w:left w:val="single" w:sz="6" w:space="0" w:color="000000" w:themeColor="text1"/>
              <w:bottom w:val="single" w:sz="6" w:space="0" w:color="000000" w:themeColor="text1"/>
            </w:tcBorders>
            <w:tcMar>
              <w:top w:w="45" w:type="dxa"/>
              <w:left w:w="45" w:type="dxa"/>
              <w:bottom w:w="45" w:type="dxa"/>
              <w:right w:w="45" w:type="dxa"/>
            </w:tcMar>
            <w:vAlign w:val="center"/>
          </w:tcPr>
          <w:p w14:paraId="4EED531E"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Unidade</w:t>
            </w:r>
          </w:p>
        </w:tc>
        <w:tc>
          <w:tcPr>
            <w:tcW w:w="597" w:type="pct"/>
            <w:tcBorders>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019A90AD"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w:t>
            </w:r>
          </w:p>
        </w:tc>
        <w:tc>
          <w:tcPr>
            <w:tcW w:w="531" w:type="pct"/>
            <w:tcBorders>
              <w:left w:val="single" w:sz="6" w:space="0" w:color="000000" w:themeColor="text1"/>
              <w:bottom w:val="single" w:sz="6" w:space="0" w:color="000000" w:themeColor="text1"/>
              <w:right w:val="single" w:sz="6" w:space="0" w:color="000000" w:themeColor="text1"/>
            </w:tcBorders>
            <w:vAlign w:val="center"/>
          </w:tcPr>
          <w:p w14:paraId="21ACEA1B"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xxxx</w:t>
            </w:r>
          </w:p>
        </w:tc>
        <w:tc>
          <w:tcPr>
            <w:tcW w:w="537" w:type="pct"/>
            <w:tcBorders>
              <w:left w:val="single" w:sz="6" w:space="0" w:color="000000" w:themeColor="text1"/>
              <w:bottom w:val="single" w:sz="6" w:space="0" w:color="000000" w:themeColor="text1"/>
              <w:right w:val="single" w:sz="6" w:space="0" w:color="000000" w:themeColor="text1"/>
            </w:tcBorders>
            <w:vAlign w:val="center"/>
          </w:tcPr>
          <w:p w14:paraId="019DDC90" w14:textId="77777777" w:rsidR="006A76EF" w:rsidRPr="00E15AA8" w:rsidRDefault="006A76EF">
            <w:pPr>
              <w:jc w:val="center"/>
              <w:rPr>
                <w:rFonts w:ascii="Calibri" w:eastAsia="Calibri" w:hAnsi="Calibri" w:cs="Calibri"/>
                <w:color w:val="FF0000"/>
                <w:sz w:val="22"/>
                <w:szCs w:val="22"/>
              </w:rPr>
            </w:pPr>
            <w:r w:rsidRPr="00E15AA8">
              <w:rPr>
                <w:rFonts w:ascii="Calibri" w:hAnsi="Calibri" w:cs="Calibri"/>
                <w:color w:val="FF0000"/>
                <w:sz w:val="22"/>
                <w:szCs w:val="22"/>
              </w:rPr>
              <w:t>xxxx</w:t>
            </w:r>
          </w:p>
        </w:tc>
      </w:tr>
      <w:tr w:rsidR="006A76EF" w:rsidRPr="00E15AA8" w14:paraId="5A8A25D4" w14:textId="77777777">
        <w:trPr>
          <w:trHeight w:val="300"/>
        </w:trPr>
        <w:tc>
          <w:tcPr>
            <w:tcW w:w="33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B3008C" w14:textId="77777777" w:rsidR="006A76EF" w:rsidRPr="00E15AA8" w:rsidRDefault="006A76EF">
            <w:pPr>
              <w:pStyle w:val="Contedodatabela"/>
              <w:jc w:val="center"/>
              <w:rPr>
                <w:rFonts w:ascii="Calibri" w:hAnsi="Calibri" w:cs="Calibri"/>
                <w:color w:val="FF0000"/>
                <w:sz w:val="22"/>
                <w:szCs w:val="22"/>
              </w:rPr>
            </w:pPr>
            <w:r w:rsidRPr="00E15AA8">
              <w:rPr>
                <w:rFonts w:ascii="Calibri" w:eastAsia="Calibri" w:hAnsi="Calibri" w:cs="Calibri"/>
                <w:color w:val="FF0000"/>
                <w:sz w:val="22"/>
                <w:szCs w:val="22"/>
              </w:rPr>
              <w:t>xx</w:t>
            </w:r>
          </w:p>
        </w:tc>
        <w:tc>
          <w:tcPr>
            <w:tcW w:w="21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28289D8E" w14:textId="77777777" w:rsidR="006A76EF" w:rsidRPr="00E15AA8" w:rsidRDefault="006A76EF">
            <w:pPr>
              <w:pStyle w:val="Contedodatabela"/>
              <w:jc w:val="center"/>
              <w:rPr>
                <w:rFonts w:ascii="Calibri" w:eastAsia="Calibri" w:hAnsi="Calibri" w:cs="Calibri"/>
                <w:color w:val="FF0000"/>
                <w:sz w:val="22"/>
                <w:szCs w:val="22"/>
              </w:rPr>
            </w:pPr>
            <w:r w:rsidRPr="00E15AA8">
              <w:rPr>
                <w:rFonts w:ascii="Calibri" w:hAnsi="Calibri" w:cs="Calibri"/>
                <w:color w:val="FF0000"/>
                <w:sz w:val="22"/>
                <w:szCs w:val="22"/>
              </w:rPr>
              <w:t>xxxxxxxxxxxxxx</w:t>
            </w:r>
          </w:p>
        </w:tc>
        <w:tc>
          <w:tcPr>
            <w:tcW w:w="8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393107E3"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Unidade</w:t>
            </w:r>
          </w:p>
        </w:tc>
        <w:tc>
          <w:tcPr>
            <w:tcW w:w="5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29085BE5"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w:t>
            </w:r>
          </w:p>
        </w:tc>
        <w:tc>
          <w:tcPr>
            <w:tcW w:w="5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BA1E28"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xxxx</w:t>
            </w:r>
          </w:p>
        </w:tc>
        <w:tc>
          <w:tcPr>
            <w:tcW w:w="53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23C6B0" w14:textId="77777777" w:rsidR="006A76EF" w:rsidRPr="00E15AA8" w:rsidRDefault="006A76EF">
            <w:pPr>
              <w:jc w:val="center"/>
              <w:rPr>
                <w:rFonts w:ascii="Calibri" w:eastAsia="Calibri" w:hAnsi="Calibri" w:cs="Calibri"/>
                <w:color w:val="FF0000"/>
                <w:sz w:val="22"/>
                <w:szCs w:val="22"/>
              </w:rPr>
            </w:pPr>
            <w:r w:rsidRPr="00E15AA8">
              <w:rPr>
                <w:rFonts w:ascii="Calibri" w:hAnsi="Calibri" w:cs="Calibri"/>
                <w:color w:val="FF0000"/>
                <w:sz w:val="22"/>
                <w:szCs w:val="22"/>
              </w:rPr>
              <w:t>xxxx</w:t>
            </w:r>
          </w:p>
        </w:tc>
      </w:tr>
      <w:tr w:rsidR="006A76EF" w:rsidRPr="00E15AA8" w14:paraId="051318A1" w14:textId="77777777">
        <w:trPr>
          <w:trHeight w:val="300"/>
        </w:trPr>
        <w:tc>
          <w:tcPr>
            <w:tcW w:w="33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DA1255" w14:textId="77777777" w:rsidR="006A76EF" w:rsidRPr="00E15AA8" w:rsidRDefault="006A76EF">
            <w:pPr>
              <w:pStyle w:val="Contedodatabela"/>
              <w:jc w:val="center"/>
              <w:rPr>
                <w:rFonts w:ascii="Calibri" w:hAnsi="Calibri" w:cs="Calibri"/>
                <w:color w:val="FF0000"/>
                <w:sz w:val="22"/>
                <w:szCs w:val="22"/>
              </w:rPr>
            </w:pPr>
            <w:r w:rsidRPr="00E15AA8">
              <w:rPr>
                <w:rFonts w:ascii="Calibri" w:eastAsia="Calibri" w:hAnsi="Calibri" w:cs="Calibri"/>
                <w:color w:val="FF0000"/>
                <w:sz w:val="22"/>
                <w:szCs w:val="22"/>
              </w:rPr>
              <w:t>xx</w:t>
            </w:r>
          </w:p>
        </w:tc>
        <w:tc>
          <w:tcPr>
            <w:tcW w:w="21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48FDF1F6" w14:textId="77777777" w:rsidR="006A76EF" w:rsidRPr="00E15AA8" w:rsidRDefault="006A76EF">
            <w:pPr>
              <w:pStyle w:val="Contedodatabela"/>
              <w:jc w:val="center"/>
              <w:rPr>
                <w:rFonts w:ascii="Calibri" w:eastAsia="Calibri" w:hAnsi="Calibri" w:cs="Calibri"/>
                <w:color w:val="FF0000"/>
                <w:sz w:val="22"/>
                <w:szCs w:val="22"/>
              </w:rPr>
            </w:pPr>
            <w:r w:rsidRPr="00E15AA8">
              <w:rPr>
                <w:rFonts w:ascii="Calibri" w:hAnsi="Calibri" w:cs="Calibri"/>
                <w:color w:val="FF0000"/>
                <w:sz w:val="22"/>
                <w:szCs w:val="22"/>
              </w:rPr>
              <w:t>xxxxxxxxxxxxxx</w:t>
            </w:r>
          </w:p>
        </w:tc>
        <w:tc>
          <w:tcPr>
            <w:tcW w:w="8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51385537"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Unidade</w:t>
            </w:r>
          </w:p>
        </w:tc>
        <w:tc>
          <w:tcPr>
            <w:tcW w:w="5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792A0508"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w:t>
            </w:r>
          </w:p>
        </w:tc>
        <w:tc>
          <w:tcPr>
            <w:tcW w:w="5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0FECE1"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xxxx</w:t>
            </w:r>
          </w:p>
        </w:tc>
        <w:tc>
          <w:tcPr>
            <w:tcW w:w="53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FF6002" w14:textId="77777777" w:rsidR="006A76EF" w:rsidRPr="00E15AA8" w:rsidRDefault="006A76EF">
            <w:pPr>
              <w:jc w:val="center"/>
              <w:rPr>
                <w:rFonts w:ascii="Calibri" w:eastAsia="Calibri" w:hAnsi="Calibri" w:cs="Calibri"/>
                <w:color w:val="FF0000"/>
                <w:sz w:val="22"/>
                <w:szCs w:val="22"/>
              </w:rPr>
            </w:pPr>
            <w:r w:rsidRPr="00E15AA8">
              <w:rPr>
                <w:rFonts w:ascii="Calibri" w:hAnsi="Calibri" w:cs="Calibri"/>
                <w:color w:val="FF0000"/>
                <w:sz w:val="22"/>
                <w:szCs w:val="22"/>
              </w:rPr>
              <w:t>xxxx</w:t>
            </w:r>
          </w:p>
        </w:tc>
      </w:tr>
      <w:tr w:rsidR="006A76EF" w:rsidRPr="00E15AA8" w14:paraId="4EC840EB" w14:textId="77777777">
        <w:trPr>
          <w:trHeight w:val="300"/>
        </w:trPr>
        <w:tc>
          <w:tcPr>
            <w:tcW w:w="339"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A47B2E" w14:textId="77777777" w:rsidR="006A76EF" w:rsidRPr="00E15AA8" w:rsidRDefault="006A76EF">
            <w:pPr>
              <w:pStyle w:val="Contedodatabela"/>
              <w:jc w:val="center"/>
              <w:rPr>
                <w:rFonts w:ascii="Calibri" w:hAnsi="Calibri" w:cs="Calibri"/>
                <w:color w:val="FF0000"/>
                <w:sz w:val="22"/>
                <w:szCs w:val="22"/>
              </w:rPr>
            </w:pPr>
            <w:r w:rsidRPr="00E15AA8">
              <w:rPr>
                <w:rFonts w:ascii="Calibri" w:eastAsia="Calibri" w:hAnsi="Calibri" w:cs="Calibri"/>
                <w:color w:val="FF0000"/>
                <w:sz w:val="22"/>
                <w:szCs w:val="22"/>
              </w:rPr>
              <w:t>xx</w:t>
            </w:r>
          </w:p>
        </w:tc>
        <w:tc>
          <w:tcPr>
            <w:tcW w:w="212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6916715E" w14:textId="77777777" w:rsidR="006A76EF" w:rsidRPr="00E15AA8" w:rsidRDefault="006A76EF">
            <w:pPr>
              <w:pStyle w:val="Contedodatabela"/>
              <w:jc w:val="center"/>
              <w:rPr>
                <w:rFonts w:ascii="Calibri" w:eastAsia="Calibri" w:hAnsi="Calibri" w:cs="Calibri"/>
                <w:color w:val="FF0000"/>
                <w:sz w:val="22"/>
                <w:szCs w:val="22"/>
              </w:rPr>
            </w:pPr>
            <w:r w:rsidRPr="00E15AA8">
              <w:rPr>
                <w:rFonts w:ascii="Calibri" w:hAnsi="Calibri" w:cs="Calibri"/>
                <w:color w:val="FF0000"/>
                <w:sz w:val="22"/>
                <w:szCs w:val="22"/>
              </w:rPr>
              <w:t>xxxxxxxxxxxxxx</w:t>
            </w:r>
          </w:p>
        </w:tc>
        <w:tc>
          <w:tcPr>
            <w:tcW w:w="869"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1D08254D"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Unidade</w:t>
            </w:r>
          </w:p>
        </w:tc>
        <w:tc>
          <w:tcPr>
            <w:tcW w:w="597"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5C8BC201"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w:t>
            </w:r>
          </w:p>
        </w:tc>
        <w:tc>
          <w:tcPr>
            <w:tcW w:w="53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89E81B1" w14:textId="77777777" w:rsidR="006A76EF" w:rsidRPr="00E15AA8" w:rsidRDefault="006A76EF">
            <w:pPr>
              <w:jc w:val="center"/>
              <w:rPr>
                <w:rFonts w:ascii="Calibri" w:eastAsia="Calibri" w:hAnsi="Calibri" w:cs="Calibri"/>
                <w:color w:val="FF0000"/>
                <w:sz w:val="22"/>
                <w:szCs w:val="22"/>
              </w:rPr>
            </w:pPr>
            <w:r w:rsidRPr="00E15AA8">
              <w:rPr>
                <w:rFonts w:ascii="Calibri" w:eastAsia="Calibri" w:hAnsi="Calibri" w:cs="Calibri"/>
                <w:color w:val="FF0000"/>
                <w:sz w:val="22"/>
                <w:szCs w:val="22"/>
              </w:rPr>
              <w:t>xxxx</w:t>
            </w:r>
          </w:p>
        </w:tc>
        <w:tc>
          <w:tcPr>
            <w:tcW w:w="537"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E261A1" w14:textId="77777777" w:rsidR="006A76EF" w:rsidRPr="00E15AA8" w:rsidRDefault="006A76EF">
            <w:pPr>
              <w:jc w:val="center"/>
              <w:rPr>
                <w:rFonts w:ascii="Calibri" w:eastAsia="Calibri" w:hAnsi="Calibri" w:cs="Calibri"/>
                <w:color w:val="FF0000"/>
                <w:sz w:val="22"/>
                <w:szCs w:val="22"/>
              </w:rPr>
            </w:pPr>
            <w:r w:rsidRPr="00E15AA8">
              <w:rPr>
                <w:rFonts w:ascii="Calibri" w:hAnsi="Calibri" w:cs="Calibri"/>
                <w:color w:val="FF0000"/>
                <w:sz w:val="22"/>
                <w:szCs w:val="22"/>
              </w:rPr>
              <w:t>xxxx</w:t>
            </w:r>
          </w:p>
        </w:tc>
      </w:tr>
    </w:tbl>
    <w:p w14:paraId="736F52B5" w14:textId="77777777" w:rsidR="006A76EF" w:rsidRPr="00E15AA8" w:rsidRDefault="006A76EF" w:rsidP="006A76EF">
      <w:pPr>
        <w:pStyle w:val="paragraph"/>
        <w:spacing w:before="0" w:beforeAutospacing="0" w:after="0" w:afterAutospacing="0"/>
        <w:ind w:left="3255" w:right="283"/>
        <w:jc w:val="right"/>
        <w:textAlignment w:val="baseline"/>
        <w:rPr>
          <w:rFonts w:ascii="Calibri" w:hAnsi="Calibri" w:cs="Calibri"/>
          <w:color w:val="00000A"/>
          <w:sz w:val="22"/>
          <w:szCs w:val="22"/>
        </w:rPr>
      </w:pPr>
      <w:r w:rsidRPr="00E15AA8">
        <w:rPr>
          <w:rFonts w:ascii="Calibri" w:hAnsi="Calibri" w:cs="Calibri"/>
          <w:color w:val="FF0000"/>
          <w:sz w:val="22"/>
          <w:szCs w:val="22"/>
        </w:rPr>
        <w:t>*</w:t>
      </w:r>
      <w:r w:rsidRPr="00E15AA8">
        <w:rPr>
          <w:rFonts w:ascii="Calibri" w:hAnsi="Calibri" w:cs="Calibri"/>
          <w:sz w:val="22"/>
          <w:szCs w:val="22"/>
        </w:rPr>
        <w:t xml:space="preserve"> </w:t>
      </w:r>
      <w:r w:rsidRPr="00E15AA8">
        <w:rPr>
          <w:rFonts w:ascii="Calibri" w:hAnsi="Calibri" w:cs="Calibri"/>
          <w:i/>
          <w:iCs/>
          <w:color w:val="FF0000"/>
          <w:sz w:val="22"/>
          <w:szCs w:val="22"/>
        </w:rPr>
        <w:t xml:space="preserve">Verificar em: </w:t>
      </w:r>
      <w:hyperlink r:id="rId16" w:tgtFrame="_blank" w:history="1">
        <w:r w:rsidRPr="00E15AA8">
          <w:rPr>
            <w:rFonts w:ascii="Calibri" w:hAnsi="Calibri" w:cs="Calibri"/>
            <w:i/>
            <w:iCs/>
            <w:color w:val="FF0000"/>
            <w:sz w:val="22"/>
            <w:szCs w:val="22"/>
            <w:u w:val="single"/>
          </w:rPr>
          <w:t>https://catalogo.compras.gov.br/cnbs-web/busca</w:t>
        </w:r>
      </w:hyperlink>
      <w:r w:rsidRPr="00E15AA8">
        <w:rPr>
          <w:rFonts w:ascii="Calibri" w:hAnsi="Calibri" w:cs="Calibri"/>
          <w:color w:val="FF0000"/>
          <w:sz w:val="22"/>
          <w:szCs w:val="22"/>
        </w:rPr>
        <w:t> </w:t>
      </w:r>
    </w:p>
    <w:p w14:paraId="10C4D3B5" w14:textId="77777777" w:rsidR="006A76EF" w:rsidRPr="00E15AA8" w:rsidRDefault="006A76EF" w:rsidP="006A76EF">
      <w:pPr>
        <w:jc w:val="both"/>
        <w:rPr>
          <w:rFonts w:ascii="Calibri" w:hAnsi="Calibri" w:cs="Calibri"/>
          <w:b/>
          <w:bCs/>
          <w:sz w:val="22"/>
          <w:szCs w:val="22"/>
        </w:rPr>
      </w:pPr>
    </w:p>
    <w:p w14:paraId="69FA743C" w14:textId="77777777" w:rsidR="006A76EF" w:rsidRPr="00FA1CF0" w:rsidRDefault="006A76EF" w:rsidP="006A76EF">
      <w:pPr>
        <w:jc w:val="center"/>
        <w:rPr>
          <w:rFonts w:ascii="Calibri" w:hAnsi="Calibri" w:cs="Calibri"/>
          <w:b/>
          <w:bCs/>
          <w:color w:val="EE0000"/>
          <w:sz w:val="22"/>
          <w:szCs w:val="22"/>
        </w:rPr>
      </w:pPr>
    </w:p>
    <w:p w14:paraId="2769546C" w14:textId="77777777" w:rsidR="00744A82" w:rsidRPr="00FA1CF0" w:rsidRDefault="00744A82" w:rsidP="00744A82">
      <w:pPr>
        <w:widowControl w:val="0"/>
        <w:spacing w:before="120"/>
        <w:rPr>
          <w:rFonts w:asciiTheme="minorHAnsi" w:hAnsiTheme="minorHAnsi" w:cstheme="minorHAnsi"/>
          <w:b/>
          <w:bCs/>
          <w:color w:val="EE0000"/>
          <w:sz w:val="18"/>
          <w:szCs w:val="18"/>
        </w:rPr>
      </w:pPr>
      <w:r w:rsidRPr="00FA1CF0">
        <w:rPr>
          <w:rFonts w:asciiTheme="minorHAnsi" w:hAnsiTheme="minorHAnsi" w:cstheme="minorHAnsi"/>
          <w:b/>
          <w:bCs/>
          <w:color w:val="EE0000"/>
          <w:sz w:val="18"/>
          <w:szCs w:val="18"/>
          <w:highlight w:val="yellow"/>
        </w:rPr>
        <w:t>ATENÇÃO: UTILIZAR A TABELA COMPLEMENTAR ABAIXO CASO SE TRATE DE DISPENSA ELETRÔNICA (OU EXCLUIR</w:t>
      </w:r>
      <w:r>
        <w:rPr>
          <w:rFonts w:asciiTheme="minorHAnsi" w:hAnsiTheme="minorHAnsi" w:cstheme="minorHAnsi"/>
          <w:b/>
          <w:bCs/>
          <w:color w:val="EE0000"/>
          <w:sz w:val="18"/>
          <w:szCs w:val="18"/>
          <w:highlight w:val="yellow"/>
        </w:rPr>
        <w:t xml:space="preserve"> QUANDO SE TRATAR DE DISPENSA NÃO ELETRÔNICA</w:t>
      </w:r>
      <w:r w:rsidRPr="00FA1CF0">
        <w:rPr>
          <w:rFonts w:asciiTheme="minorHAnsi" w:hAnsiTheme="minorHAnsi" w:cstheme="minorHAnsi"/>
          <w:b/>
          <w:bCs/>
          <w:color w:val="EE0000"/>
          <w:sz w:val="18"/>
          <w:szCs w:val="18"/>
          <w:highlight w:val="yellow"/>
        </w:rPr>
        <w:t>)</w:t>
      </w:r>
    </w:p>
    <w:p w14:paraId="5A93F50D" w14:textId="77777777" w:rsidR="00FA1CF0" w:rsidRDefault="00FA1CF0" w:rsidP="00FA1CF0">
      <w:pPr>
        <w:widowControl w:val="0"/>
        <w:spacing w:before="120"/>
        <w:rPr>
          <w:rFonts w:asciiTheme="minorHAnsi" w:hAnsiTheme="minorHAnsi" w:cstheme="minorHAnsi"/>
          <w:b/>
          <w:bCs/>
          <w:color w:val="000000"/>
          <w:sz w:val="18"/>
          <w:szCs w:val="18"/>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0049"/>
      </w:tblGrid>
      <w:tr w:rsidR="00FA1CF0" w:rsidRPr="00020710" w14:paraId="4C69F92B" w14:textId="77777777">
        <w:trPr>
          <w:trHeight w:val="300"/>
        </w:trPr>
        <w:tc>
          <w:tcPr>
            <w:tcW w:w="5000"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18A8E2" w14:textId="77777777" w:rsidR="00FA1CF0" w:rsidRDefault="00FA1CF0">
            <w:pPr>
              <w:widowControl w:val="0"/>
              <w:spacing w:before="120"/>
              <w:rPr>
                <w:rFonts w:asciiTheme="minorHAnsi" w:hAnsiTheme="minorHAnsi" w:cstheme="minorHAnsi"/>
                <w:color w:val="000000"/>
                <w:sz w:val="18"/>
                <w:szCs w:val="18"/>
              </w:rPr>
            </w:pPr>
            <w:r>
              <w:rPr>
                <w:rFonts w:asciiTheme="minorHAnsi" w:hAnsiTheme="minorHAnsi" w:cstheme="minorHAnsi"/>
                <w:b/>
                <w:bCs/>
                <w:color w:val="000000"/>
                <w:sz w:val="18"/>
                <w:szCs w:val="18"/>
              </w:rPr>
              <w:t xml:space="preserve">PARAMETRIZAÇÃO ENTRE OBJETO E CÓDIGO(S) CATMAT INFORMADO(S) </w:t>
            </w:r>
            <w:r w:rsidRPr="007861B6">
              <w:rPr>
                <w:rFonts w:asciiTheme="minorHAnsi" w:hAnsiTheme="minorHAnsi" w:cstheme="minorHAnsi"/>
                <w:b/>
                <w:bCs/>
                <w:color w:val="000000"/>
                <w:sz w:val="18"/>
                <w:szCs w:val="18"/>
              </w:rPr>
              <w:t>- DIVERGÊNCIA DE ESPECIFICAÇÕES TÉCNICAS:</w:t>
            </w:r>
          </w:p>
          <w:p w14:paraId="3113C1F7" w14:textId="77777777" w:rsidR="00FA1CF0" w:rsidRDefault="00FA1CF0">
            <w:pPr>
              <w:widowControl w:val="0"/>
              <w:spacing w:before="120" w:after="120"/>
              <w:ind w:left="213"/>
              <w:rPr>
                <w:rFonts w:asciiTheme="minorHAnsi" w:hAnsiTheme="minorHAnsi" w:cstheme="minorHAnsi"/>
                <w:color w:val="000000"/>
                <w:sz w:val="18"/>
                <w:szCs w:val="18"/>
              </w:rPr>
            </w:pPr>
            <w:r w:rsidRPr="00087653">
              <w:rPr>
                <w:rFonts w:asciiTheme="minorHAnsi" w:hAnsiTheme="minorHAnsi" w:cstheme="minorHAnsi"/>
                <w:color w:val="000000"/>
                <w:sz w:val="18"/>
                <w:szCs w:val="18"/>
              </w:rPr>
              <w:t>A) ITENS SEM DIVERGÊNCIA (SE HOUVER):</w:t>
            </w:r>
            <w:r w:rsidRPr="00087653">
              <w:rPr>
                <w:rFonts w:asciiTheme="minorHAnsi" w:hAnsiTheme="minorHAnsi" w:cstheme="minorHAnsi"/>
                <w:i/>
                <w:iCs/>
                <w:sz w:val="18"/>
                <w:szCs w:val="18"/>
              </w:rPr>
              <w:t xml:space="preserve"> </w:t>
            </w:r>
            <w:r w:rsidRPr="00774574">
              <w:rPr>
                <w:rFonts w:asciiTheme="minorHAnsi" w:hAnsiTheme="minorHAnsi" w:cstheme="minorHAnsi"/>
                <w:i/>
                <w:iCs/>
                <w:color w:val="FF0000"/>
                <w:sz w:val="18"/>
                <w:szCs w:val="18"/>
              </w:rPr>
              <w:t xml:space="preserve">indicar numeração da </w:t>
            </w:r>
            <w:r>
              <w:rPr>
                <w:rFonts w:asciiTheme="minorHAnsi" w:hAnsiTheme="minorHAnsi" w:cstheme="minorHAnsi"/>
                <w:i/>
                <w:iCs/>
                <w:color w:val="FF0000"/>
                <w:sz w:val="18"/>
                <w:szCs w:val="18"/>
              </w:rPr>
              <w:t xml:space="preserve">coluna ITEM </w:t>
            </w:r>
            <w:r w:rsidRPr="00774574">
              <w:rPr>
                <w:rFonts w:asciiTheme="minorHAnsi" w:hAnsiTheme="minorHAnsi" w:cstheme="minorHAnsi"/>
                <w:i/>
                <w:iCs/>
                <w:color w:val="FF0000"/>
                <w:sz w:val="18"/>
                <w:szCs w:val="18"/>
              </w:rPr>
              <w:t>tabela acima</w:t>
            </w:r>
          </w:p>
          <w:p w14:paraId="5E04EEBB" w14:textId="77777777" w:rsidR="00FA1CF0" w:rsidRDefault="00FA1CF0">
            <w:pPr>
              <w:widowControl w:val="0"/>
              <w:spacing w:before="120" w:after="120"/>
              <w:ind w:left="213"/>
              <w:rPr>
                <w:rFonts w:asciiTheme="minorHAnsi" w:hAnsiTheme="minorHAnsi" w:cstheme="minorHAnsi"/>
                <w:color w:val="000000"/>
                <w:sz w:val="18"/>
                <w:szCs w:val="18"/>
              </w:rPr>
            </w:pPr>
            <w:r>
              <w:rPr>
                <w:rFonts w:asciiTheme="minorHAnsi" w:hAnsiTheme="minorHAnsi" w:cstheme="minorHAnsi"/>
                <w:color w:val="000000"/>
                <w:sz w:val="18"/>
                <w:szCs w:val="18"/>
              </w:rPr>
              <w:t>B) INDICAR DIFERENÇAS PARA OS ITENS DIVERGENTES (PORMENORIZAR POR ITEM LICITADO):</w:t>
            </w:r>
          </w:p>
          <w:p w14:paraId="7E475924" w14:textId="77777777" w:rsidR="00FA1CF0" w:rsidRPr="00EF7B88" w:rsidRDefault="00FA1CF0">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ITEM xx</w:t>
            </w:r>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r>
              <w:rPr>
                <w:rFonts w:asciiTheme="minorHAnsi" w:hAnsiTheme="minorHAnsi" w:cstheme="minorHAnsi"/>
                <w:i/>
                <w:iCs/>
                <w:color w:val="FF0000"/>
                <w:sz w:val="18"/>
                <w:szCs w:val="18"/>
              </w:rPr>
              <w:t xml:space="preserve"> (o que tem no CATMAT e não tem na descrição, ou vice-versa)</w:t>
            </w:r>
          </w:p>
          <w:p w14:paraId="1233B8C9" w14:textId="77777777" w:rsidR="00FA1CF0" w:rsidRPr="00EF7B88" w:rsidRDefault="00FA1CF0">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ITEM xx</w:t>
            </w:r>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p>
          <w:p w14:paraId="6544B07D" w14:textId="77777777" w:rsidR="00FA1CF0" w:rsidRDefault="00FA1CF0">
            <w:pPr>
              <w:widowControl w:val="0"/>
              <w:spacing w:before="120" w:after="120"/>
              <w:ind w:left="989"/>
              <w:rPr>
                <w:rFonts w:asciiTheme="minorHAnsi" w:hAnsiTheme="minorHAnsi" w:cstheme="minorHAnsi"/>
                <w:i/>
                <w:iCs/>
                <w:color w:val="000000"/>
                <w:sz w:val="18"/>
                <w:szCs w:val="18"/>
              </w:rPr>
            </w:pPr>
            <w:r w:rsidRPr="00774574">
              <w:rPr>
                <w:rFonts w:asciiTheme="minorHAnsi" w:hAnsiTheme="minorHAnsi" w:cstheme="minorHAnsi"/>
                <w:i/>
                <w:iCs/>
                <w:color w:val="FF0000"/>
                <w:sz w:val="18"/>
                <w:szCs w:val="18"/>
              </w:rPr>
              <w:t>ITEM xx</w:t>
            </w:r>
            <w:r>
              <w:rPr>
                <w:rFonts w:asciiTheme="minorHAnsi" w:hAnsiTheme="minorHAnsi" w:cstheme="minorHAnsi"/>
                <w:i/>
                <w:iCs/>
                <w:color w:val="000000"/>
                <w:sz w:val="18"/>
                <w:szCs w:val="18"/>
              </w:rPr>
              <w:t xml:space="preserve"> </w:t>
            </w:r>
            <w:r w:rsidRPr="00EF7B88">
              <w:rPr>
                <w:rFonts w:asciiTheme="minorHAnsi" w:hAnsiTheme="minorHAnsi" w:cstheme="minorHAnsi"/>
                <w:i/>
                <w:iCs/>
                <w:color w:val="000000"/>
                <w:sz w:val="18"/>
                <w:szCs w:val="18"/>
              </w:rPr>
              <w:t xml:space="preserve">– </w:t>
            </w:r>
            <w:r w:rsidRPr="00774574">
              <w:rPr>
                <w:rFonts w:asciiTheme="minorHAnsi" w:hAnsiTheme="minorHAnsi" w:cstheme="minorHAnsi"/>
                <w:i/>
                <w:iCs/>
                <w:color w:val="FF0000"/>
                <w:sz w:val="18"/>
                <w:szCs w:val="18"/>
              </w:rPr>
              <w:t>indicar divergência</w:t>
            </w:r>
          </w:p>
          <w:p w14:paraId="17339177" w14:textId="77777777" w:rsidR="00FA1CF0" w:rsidRDefault="00FA1CF0">
            <w:pPr>
              <w:jc w:val="both"/>
              <w:rPr>
                <w:rFonts w:ascii="CIDFont+F4" w:eastAsiaTheme="minorEastAsia" w:hAnsi="CIDFont+F4" w:cs="CIDFont+F4"/>
                <w:b/>
                <w:bCs/>
                <w:sz w:val="18"/>
                <w:szCs w:val="18"/>
                <w:u w:val="single"/>
                <w:lang w:eastAsia="en-US"/>
              </w:rPr>
            </w:pPr>
          </w:p>
          <w:p w14:paraId="306044D8" w14:textId="77777777" w:rsidR="00FA1CF0" w:rsidRPr="00774574" w:rsidRDefault="00FA1CF0">
            <w:pPr>
              <w:jc w:val="both"/>
              <w:rPr>
                <w:rFonts w:ascii="CIDFont+F4" w:eastAsiaTheme="minorEastAsia" w:hAnsi="CIDFont+F4" w:cs="CIDFont+F4"/>
                <w:b/>
                <w:bCs/>
                <w:sz w:val="18"/>
                <w:szCs w:val="18"/>
                <w:lang w:eastAsia="en-US"/>
              </w:rPr>
            </w:pPr>
            <w:r w:rsidRPr="00774574">
              <w:rPr>
                <w:rFonts w:ascii="CIDFont+F4" w:eastAsiaTheme="minorEastAsia" w:hAnsi="CIDFont+F4" w:cs="CIDFont+F4"/>
                <w:b/>
                <w:bCs/>
                <w:sz w:val="18"/>
                <w:szCs w:val="18"/>
                <w:u w:val="single"/>
                <w:lang w:eastAsia="en-US"/>
              </w:rPr>
              <w:t>ATENÇÃO</w:t>
            </w:r>
            <w:r w:rsidRPr="00774574">
              <w:rPr>
                <w:rFonts w:ascii="CIDFont+F4" w:eastAsiaTheme="minorEastAsia" w:hAnsi="CIDFont+F4" w:cs="CIDFont+F4"/>
                <w:b/>
                <w:bCs/>
                <w:sz w:val="18"/>
                <w:szCs w:val="18"/>
                <w:lang w:eastAsia="en-US"/>
              </w:rPr>
              <w:t>:</w:t>
            </w:r>
          </w:p>
          <w:p w14:paraId="783DD84C" w14:textId="77777777" w:rsidR="00FA1CF0" w:rsidRPr="00774574" w:rsidRDefault="00FA1CF0">
            <w:pPr>
              <w:jc w:val="both"/>
              <w:rPr>
                <w:rFonts w:ascii="CIDFont+F4" w:eastAsiaTheme="minorEastAsia" w:hAnsi="CIDFont+F4" w:cs="CIDFont+F4"/>
                <w:b/>
                <w:bCs/>
                <w:sz w:val="18"/>
                <w:szCs w:val="18"/>
                <w:lang w:eastAsia="en-US"/>
              </w:rPr>
            </w:pPr>
            <w:r w:rsidRPr="00774574">
              <w:rPr>
                <w:rFonts w:ascii="CIDFont+F4" w:eastAsiaTheme="minorEastAsia" w:hAnsi="CIDFont+F4" w:cs="CIDFont+F4"/>
                <w:b/>
                <w:bCs/>
                <w:sz w:val="18"/>
                <w:szCs w:val="18"/>
                <w:lang w:eastAsia="en-US"/>
              </w:rPr>
              <w:t>PARA ITENS DIVERGENTES, DEVERÃO SER CONSIDERADAS AS ESPECIFICAÇÕES MÍNIMAS CONTIDAS NA COLUNA “DESCRIÇÃO</w:t>
            </w:r>
            <w:r>
              <w:rPr>
                <w:rFonts w:ascii="CIDFont+F4" w:eastAsiaTheme="minorEastAsia" w:hAnsi="CIDFont+F4" w:cs="CIDFont+F4"/>
                <w:b/>
                <w:bCs/>
                <w:sz w:val="18"/>
                <w:szCs w:val="18"/>
                <w:lang w:eastAsia="en-US"/>
              </w:rPr>
              <w:t xml:space="preserve"> DO BEM</w:t>
            </w:r>
            <w:r w:rsidRPr="00774574">
              <w:rPr>
                <w:rFonts w:ascii="CIDFont+F4" w:eastAsiaTheme="minorEastAsia" w:hAnsi="CIDFont+F4" w:cs="CIDFont+F4"/>
                <w:b/>
                <w:bCs/>
                <w:sz w:val="18"/>
                <w:szCs w:val="18"/>
                <w:lang w:eastAsia="en-US"/>
              </w:rPr>
              <w:t>”, EM PREJUÍZO DOS CÓDIGOS CATMAT.</w:t>
            </w:r>
          </w:p>
          <w:p w14:paraId="779FE6E6" w14:textId="77777777" w:rsidR="00FA1CF0" w:rsidRPr="00867C5F" w:rsidRDefault="00FA1CF0">
            <w:pPr>
              <w:jc w:val="center"/>
              <w:rPr>
                <w:rFonts w:ascii="Calibri" w:hAnsi="Calibri" w:cs="Calibri"/>
                <w:color w:val="FF0000"/>
                <w:sz w:val="20"/>
                <w:szCs w:val="20"/>
              </w:rPr>
            </w:pPr>
          </w:p>
        </w:tc>
      </w:tr>
    </w:tbl>
    <w:p w14:paraId="4A6AA2E7" w14:textId="77777777" w:rsidR="00FA1CF0" w:rsidRDefault="00FA1CF0" w:rsidP="00CA274B">
      <w:pPr>
        <w:jc w:val="both"/>
        <w:rPr>
          <w:rFonts w:ascii="Calibri" w:hAnsi="Calibri" w:cs="Calibri"/>
          <w:bCs/>
          <w:color w:val="7030A0"/>
          <w:sz w:val="22"/>
          <w:szCs w:val="22"/>
        </w:rPr>
      </w:pPr>
    </w:p>
    <w:p w14:paraId="0EFD5347" w14:textId="77777777" w:rsidR="00FA1CF0" w:rsidRDefault="00FA1CF0" w:rsidP="00CA274B">
      <w:pPr>
        <w:jc w:val="both"/>
        <w:rPr>
          <w:rFonts w:ascii="Calibri" w:hAnsi="Calibri" w:cs="Calibri"/>
          <w:bCs/>
          <w:color w:val="7030A0"/>
          <w:sz w:val="22"/>
          <w:szCs w:val="22"/>
        </w:rPr>
      </w:pPr>
    </w:p>
    <w:p w14:paraId="22ABA31A" w14:textId="77777777" w:rsidR="00FA1CF0" w:rsidRDefault="00FA1CF0" w:rsidP="00CA274B">
      <w:pPr>
        <w:jc w:val="both"/>
        <w:rPr>
          <w:rFonts w:ascii="Calibri" w:hAnsi="Calibri" w:cs="Calibri"/>
          <w:bCs/>
          <w:color w:val="7030A0"/>
          <w:sz w:val="22"/>
          <w:szCs w:val="22"/>
        </w:rPr>
      </w:pPr>
    </w:p>
    <w:p w14:paraId="75B8CD32" w14:textId="77777777" w:rsidR="00FA1CF0" w:rsidRDefault="00FA1CF0" w:rsidP="00CA274B">
      <w:pPr>
        <w:jc w:val="both"/>
        <w:rPr>
          <w:rFonts w:ascii="Calibri" w:hAnsi="Calibri" w:cs="Calibri"/>
          <w:bCs/>
          <w:color w:val="7030A0"/>
          <w:sz w:val="22"/>
          <w:szCs w:val="22"/>
        </w:rPr>
      </w:pPr>
    </w:p>
    <w:p w14:paraId="7EC7553E" w14:textId="2D9CDC36" w:rsidR="00CA274B" w:rsidRPr="00E15AA8" w:rsidRDefault="00BE632A" w:rsidP="00CA274B">
      <w:pPr>
        <w:jc w:val="both"/>
        <w:rPr>
          <w:rFonts w:ascii="Calibri" w:hAnsi="Calibri" w:cs="Calibri"/>
          <w:bCs/>
          <w:color w:val="7030A0"/>
          <w:sz w:val="22"/>
          <w:szCs w:val="22"/>
        </w:rPr>
      </w:pPr>
      <w:r w:rsidRPr="00E15AA8">
        <w:rPr>
          <w:rFonts w:ascii="Calibri" w:hAnsi="Calibri" w:cs="Calibri"/>
          <w:bCs/>
          <w:color w:val="7030A0"/>
          <w:sz w:val="22"/>
          <w:szCs w:val="22"/>
        </w:rPr>
        <w:t>Obs</w:t>
      </w:r>
      <w:r w:rsidR="00FC0566" w:rsidRPr="00E15AA8">
        <w:rPr>
          <w:rFonts w:ascii="Calibri" w:hAnsi="Calibri" w:cs="Calibri"/>
          <w:bCs/>
          <w:color w:val="7030A0"/>
          <w:sz w:val="22"/>
          <w:szCs w:val="22"/>
        </w:rPr>
        <w:t>.</w:t>
      </w:r>
      <w:r w:rsidR="00CA274B" w:rsidRPr="00E15AA8">
        <w:rPr>
          <w:rFonts w:ascii="Calibri" w:hAnsi="Calibri" w:cs="Calibri"/>
          <w:bCs/>
          <w:color w:val="7030A0"/>
          <w:sz w:val="22"/>
          <w:szCs w:val="22"/>
        </w:rPr>
        <w:t>: Informar o PDM e o CATMAT</w:t>
      </w:r>
      <w:r w:rsidR="00FA1CF0">
        <w:rPr>
          <w:rFonts w:ascii="Calibri" w:hAnsi="Calibri" w:cs="Calibri"/>
          <w:bCs/>
          <w:color w:val="7030A0"/>
          <w:sz w:val="22"/>
          <w:szCs w:val="22"/>
        </w:rPr>
        <w:t xml:space="preserve"> válidos</w:t>
      </w:r>
      <w:r w:rsidR="00CA274B" w:rsidRPr="00E15AA8">
        <w:rPr>
          <w:rFonts w:ascii="Calibri" w:hAnsi="Calibri" w:cs="Calibri"/>
          <w:bCs/>
          <w:color w:val="7030A0"/>
          <w:sz w:val="22"/>
          <w:szCs w:val="22"/>
        </w:rPr>
        <w:t>, ambos com a descrição de cada.</w:t>
      </w:r>
    </w:p>
    <w:p w14:paraId="5E1B07A4" w14:textId="77777777" w:rsidR="00FC0566" w:rsidRPr="00E15AA8" w:rsidRDefault="00FC0566" w:rsidP="00CA274B">
      <w:pPr>
        <w:jc w:val="both"/>
        <w:rPr>
          <w:rFonts w:ascii="Calibri" w:hAnsi="Calibri" w:cs="Calibri"/>
          <w:bCs/>
          <w:color w:val="7030A0"/>
          <w:sz w:val="22"/>
          <w:szCs w:val="22"/>
        </w:rPr>
      </w:pPr>
    </w:p>
    <w:p w14:paraId="484A0574" w14:textId="77777777" w:rsidR="006A76EF" w:rsidRPr="00E15AA8" w:rsidRDefault="006A76EF" w:rsidP="006A76EF">
      <w:pPr>
        <w:jc w:val="center"/>
        <w:rPr>
          <w:rFonts w:ascii="Calibri" w:hAnsi="Calibri" w:cs="Calibri"/>
          <w:b/>
          <w:bCs/>
          <w:sz w:val="22"/>
          <w:szCs w:val="22"/>
        </w:rPr>
      </w:pPr>
    </w:p>
    <w:p w14:paraId="5ABFFCF2" w14:textId="77777777" w:rsidR="006A76EF" w:rsidRPr="00E15AA8" w:rsidRDefault="006A76EF" w:rsidP="006A76EF">
      <w:pPr>
        <w:jc w:val="center"/>
        <w:rPr>
          <w:rFonts w:ascii="Calibri" w:hAnsi="Calibri" w:cs="Calibri"/>
          <w:b/>
          <w:bCs/>
          <w:sz w:val="22"/>
          <w:szCs w:val="22"/>
        </w:rPr>
      </w:pPr>
    </w:p>
    <w:p w14:paraId="1257A689" w14:textId="77777777" w:rsidR="006A76EF" w:rsidRPr="00E15AA8" w:rsidRDefault="006A76EF" w:rsidP="006A76EF">
      <w:pPr>
        <w:jc w:val="center"/>
        <w:rPr>
          <w:rFonts w:ascii="Calibri" w:hAnsi="Calibri" w:cs="Calibri"/>
          <w:b/>
          <w:bCs/>
          <w:sz w:val="22"/>
          <w:szCs w:val="22"/>
        </w:rPr>
      </w:pPr>
    </w:p>
    <w:p w14:paraId="479C8859" w14:textId="77777777" w:rsidR="006A76EF" w:rsidRPr="00E15AA8" w:rsidRDefault="006A76EF" w:rsidP="006A76EF">
      <w:pPr>
        <w:jc w:val="center"/>
        <w:rPr>
          <w:rFonts w:ascii="Calibri" w:hAnsi="Calibri" w:cs="Calibri"/>
          <w:b/>
          <w:bCs/>
          <w:sz w:val="22"/>
          <w:szCs w:val="22"/>
        </w:rPr>
      </w:pPr>
    </w:p>
    <w:p w14:paraId="5B27891C" w14:textId="77777777" w:rsidR="006A76EF" w:rsidRPr="00E15AA8" w:rsidRDefault="006A76EF" w:rsidP="006A76EF">
      <w:pPr>
        <w:jc w:val="center"/>
        <w:rPr>
          <w:rFonts w:ascii="Calibri" w:hAnsi="Calibri" w:cs="Calibri"/>
          <w:b/>
          <w:bCs/>
          <w:color w:val="FF0000"/>
          <w:sz w:val="22"/>
          <w:szCs w:val="22"/>
        </w:rPr>
      </w:pPr>
      <w:r w:rsidRPr="00E15AA8">
        <w:rPr>
          <w:rFonts w:ascii="Calibri" w:hAnsi="Calibri" w:cs="Calibri"/>
          <w:b/>
          <w:bCs/>
          <w:color w:val="FF0000"/>
          <w:sz w:val="22"/>
          <w:szCs w:val="22"/>
          <w:highlight w:val="yellow"/>
        </w:rPr>
        <w:t>APENSO II – ESPECIFICAÇÕES TÉCNICAS DETALHADAS</w:t>
      </w:r>
    </w:p>
    <w:p w14:paraId="16C3DBA7" w14:textId="77777777" w:rsidR="006A76EF" w:rsidRPr="00E15AA8" w:rsidRDefault="006A76EF" w:rsidP="006A76EF">
      <w:pPr>
        <w:rPr>
          <w:rFonts w:ascii="Calibri" w:hAnsi="Calibri" w:cs="Calibri"/>
          <w:b/>
          <w:bCs/>
          <w:sz w:val="22"/>
          <w:szCs w:val="22"/>
        </w:rPr>
      </w:pPr>
    </w:p>
    <w:p w14:paraId="72CE5F65" w14:textId="553F66C3" w:rsidR="006A76EF" w:rsidRPr="00E15AA8" w:rsidRDefault="0072795A" w:rsidP="006A76EF">
      <w:pPr>
        <w:jc w:val="both"/>
        <w:rPr>
          <w:rFonts w:ascii="Calibri" w:hAnsi="Calibri" w:cs="Calibri"/>
          <w:bCs/>
          <w:color w:val="FF0000"/>
          <w:sz w:val="22"/>
          <w:szCs w:val="22"/>
        </w:rPr>
      </w:pPr>
      <w:r w:rsidRPr="00E15AA8">
        <w:rPr>
          <w:rFonts w:ascii="Calibri" w:hAnsi="Calibri" w:cs="Calibri"/>
          <w:bCs/>
          <w:color w:val="FF0000"/>
          <w:sz w:val="22"/>
          <w:szCs w:val="22"/>
        </w:rPr>
        <w:t>[</w:t>
      </w:r>
      <w:r w:rsidR="006A76EF" w:rsidRPr="00E15AA8">
        <w:rPr>
          <w:rFonts w:ascii="Calibri" w:hAnsi="Calibri" w:cs="Calibri"/>
          <w:bCs/>
          <w:color w:val="FF0000"/>
          <w:sz w:val="22"/>
          <w:szCs w:val="22"/>
        </w:rPr>
        <w:t>Inserir texto</w:t>
      </w:r>
      <w:r w:rsidRPr="00E15AA8">
        <w:rPr>
          <w:rFonts w:ascii="Calibri" w:hAnsi="Calibri" w:cs="Calibri"/>
          <w:bCs/>
          <w:color w:val="FF0000"/>
          <w:sz w:val="22"/>
          <w:szCs w:val="22"/>
        </w:rPr>
        <w:t>, se houver</w:t>
      </w:r>
      <w:r w:rsidR="00CA274B" w:rsidRPr="00E15AA8">
        <w:rPr>
          <w:rFonts w:ascii="Calibri" w:hAnsi="Calibri" w:cs="Calibri"/>
          <w:bCs/>
          <w:color w:val="FF0000"/>
          <w:sz w:val="22"/>
          <w:szCs w:val="22"/>
        </w:rPr>
        <w:t>. Caso contrário, deletar o item “Apenso II”</w:t>
      </w:r>
      <w:r w:rsidRPr="00E15AA8">
        <w:rPr>
          <w:rFonts w:ascii="Calibri" w:hAnsi="Calibri" w:cs="Calibri"/>
          <w:bCs/>
          <w:color w:val="FF0000"/>
          <w:sz w:val="22"/>
          <w:szCs w:val="22"/>
        </w:rPr>
        <w:t>]</w:t>
      </w:r>
    </w:p>
    <w:p w14:paraId="722E9BB3" w14:textId="77777777" w:rsidR="006A76EF" w:rsidRPr="00E15AA8" w:rsidRDefault="006A76EF" w:rsidP="006A76EF">
      <w:pPr>
        <w:jc w:val="both"/>
        <w:rPr>
          <w:rFonts w:ascii="Calibri" w:hAnsi="Calibri" w:cs="Calibri"/>
          <w:b/>
          <w:bCs/>
          <w:sz w:val="22"/>
          <w:szCs w:val="22"/>
        </w:rPr>
      </w:pPr>
    </w:p>
    <w:p w14:paraId="2C4B165B" w14:textId="77777777" w:rsidR="00240E60" w:rsidRPr="00E15AA8" w:rsidRDefault="00240E60">
      <w:pPr>
        <w:rPr>
          <w:rFonts w:ascii="Calibri" w:hAnsi="Calibri" w:cs="Calibri"/>
          <w:sz w:val="22"/>
          <w:szCs w:val="22"/>
        </w:rPr>
      </w:pPr>
    </w:p>
    <w:sectPr w:rsidR="00240E60" w:rsidRPr="00E15AA8" w:rsidSect="00DA43ED">
      <w:headerReference w:type="default" r:id="rId17"/>
      <w:footerReference w:type="default" r:id="rId18"/>
      <w:pgSz w:w="11906" w:h="16838"/>
      <w:pgMar w:top="709" w:right="707" w:bottom="568" w:left="1134" w:header="743" w:footer="2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A7F50" w14:textId="77777777" w:rsidR="00D436E7" w:rsidRDefault="00D436E7" w:rsidP="00287D12">
      <w:r>
        <w:separator/>
      </w:r>
    </w:p>
  </w:endnote>
  <w:endnote w:type="continuationSeparator" w:id="0">
    <w:p w14:paraId="133746F0" w14:textId="77777777" w:rsidR="00D436E7" w:rsidRDefault="00D436E7" w:rsidP="00287D12">
      <w:r>
        <w:continuationSeparator/>
      </w:r>
    </w:p>
  </w:endnote>
  <w:endnote w:type="continuationNotice" w:id="1">
    <w:p w14:paraId="54B3BCF6" w14:textId="77777777" w:rsidR="00D436E7" w:rsidRDefault="00D43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IDFont+F4">
    <w:altName w:val="Calibri"/>
    <w:panose1 w:val="00000000000000000000"/>
    <w:charset w:val="00"/>
    <w:family w:val="auto"/>
    <w:notTrueType/>
    <w:pitch w:val="default"/>
    <w:sig w:usb0="00000003" w:usb1="00000000" w:usb2="00000000" w:usb3="00000000" w:csb0="00000001" w:csb1="00000000"/>
  </w:font>
  <w:font w:name="Antenna Bold">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0744906" w14:paraId="4F343D3E" w14:textId="77777777">
      <w:trPr>
        <w:trHeight w:val="300"/>
      </w:trPr>
      <w:tc>
        <w:tcPr>
          <w:tcW w:w="3445" w:type="dxa"/>
        </w:tcPr>
        <w:p w14:paraId="50588E74" w14:textId="77777777" w:rsidR="00287D12" w:rsidRDefault="00287D12">
          <w:pPr>
            <w:pStyle w:val="Cabealho"/>
            <w:ind w:left="-115"/>
          </w:pPr>
        </w:p>
      </w:tc>
      <w:tc>
        <w:tcPr>
          <w:tcW w:w="3445" w:type="dxa"/>
        </w:tcPr>
        <w:p w14:paraId="705DCF18" w14:textId="77777777" w:rsidR="00287D12" w:rsidRDefault="00287D12">
          <w:pPr>
            <w:pStyle w:val="Cabealho"/>
            <w:jc w:val="center"/>
          </w:pPr>
        </w:p>
      </w:tc>
      <w:tc>
        <w:tcPr>
          <w:tcW w:w="3445" w:type="dxa"/>
        </w:tcPr>
        <w:p w14:paraId="59DEB0DF" w14:textId="77777777" w:rsidR="00287D12" w:rsidRDefault="00287D12">
          <w:pPr>
            <w:pStyle w:val="Cabealho"/>
            <w:ind w:right="-115"/>
            <w:jc w:val="right"/>
          </w:pPr>
        </w:p>
      </w:tc>
    </w:tr>
  </w:tbl>
  <w:p w14:paraId="221E5263" w14:textId="079C4184" w:rsidR="00287D12" w:rsidRPr="008A120C" w:rsidRDefault="7CC266B4" w:rsidP="7CC266B4">
    <w:pPr>
      <w:pStyle w:val="Rodap"/>
      <w:jc w:val="right"/>
      <w:rPr>
        <w:rFonts w:ascii="Calibri" w:hAnsi="Calibri" w:cs="Calibri"/>
        <w:i/>
        <w:iCs/>
        <w:sz w:val="20"/>
        <w:szCs w:val="20"/>
      </w:rPr>
    </w:pPr>
    <w:r w:rsidRPr="7CC266B4">
      <w:rPr>
        <w:rFonts w:ascii="Calibri" w:hAnsi="Calibri" w:cs="Calibri"/>
        <w:i/>
        <w:iCs/>
        <w:sz w:val="20"/>
        <w:szCs w:val="20"/>
      </w:rPr>
      <w:t>Versão – Junho/2026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990B9" w14:textId="77777777" w:rsidR="00D436E7" w:rsidRDefault="00D436E7" w:rsidP="00287D12">
      <w:r>
        <w:separator/>
      </w:r>
    </w:p>
  </w:footnote>
  <w:footnote w:type="continuationSeparator" w:id="0">
    <w:p w14:paraId="1671DB0A" w14:textId="77777777" w:rsidR="00D436E7" w:rsidRDefault="00D436E7" w:rsidP="00287D12">
      <w:r>
        <w:continuationSeparator/>
      </w:r>
    </w:p>
  </w:footnote>
  <w:footnote w:type="continuationNotice" w:id="1">
    <w:p w14:paraId="20270398" w14:textId="77777777" w:rsidR="00D436E7" w:rsidRDefault="00D436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2588" w14:textId="77777777" w:rsidR="00287D12" w:rsidRDefault="00287D12">
    <w:pPr>
      <w:jc w:val="center"/>
      <w:rPr>
        <w:rFonts w:ascii="Antenna Bold" w:hAnsi="Antenna Bold"/>
      </w:rPr>
    </w:pPr>
    <w:bookmarkStart w:id="7" w:name="_Hlk16504528"/>
    <w:bookmarkStart w:id="8" w:name="_Hlk16504529"/>
    <w:r w:rsidRPr="4E83726D">
      <w:rPr>
        <w:rFonts w:ascii="Antenna Bold" w:hAnsi="Antenna Bold"/>
      </w:rPr>
      <w:t xml:space="preserve">TERMO DE REFERÊNCIA – </w:t>
    </w:r>
    <w:bookmarkEnd w:id="7"/>
    <w:bookmarkEnd w:id="8"/>
    <w:r w:rsidRPr="4E83726D">
      <w:rPr>
        <w:rFonts w:ascii="Antenna Bold" w:hAnsi="Antenna Bold"/>
      </w:rPr>
      <w:t>DISPENSA DE LICITAÇÃO</w:t>
    </w:r>
    <w:r>
      <w:rPr>
        <w:rFonts w:ascii="Antenna Bold" w:hAnsi="Antenna Bold"/>
      </w:rPr>
      <w:t xml:space="preserve"> DE VALOR -</w:t>
    </w:r>
  </w:p>
  <w:p w14:paraId="16647D7E" w14:textId="2F3F7FD5" w:rsidR="00287D12" w:rsidRPr="006A101E" w:rsidRDefault="00287D12">
    <w:pPr>
      <w:jc w:val="center"/>
      <w:rPr>
        <w:rFonts w:ascii="Antenna Bold" w:hAnsi="Antenna Bold"/>
      </w:rPr>
    </w:pPr>
    <w:r>
      <w:rPr>
        <w:rFonts w:ascii="Antenna Bold" w:hAnsi="Antenna Bold"/>
      </w:rPr>
      <w:t>AQUISIÇÕES</w:t>
    </w:r>
  </w:p>
  <w:p w14:paraId="282F0F43" w14:textId="77777777" w:rsidR="00287D12" w:rsidRDefault="00287D12">
    <w:pPr>
      <w:pStyle w:val="Cabealho"/>
    </w:pPr>
    <w:r w:rsidRPr="00663277">
      <w:rPr>
        <w:rFonts w:ascii="Antenna Bold" w:hAnsi="Antenna Bold" w:cs="Antenna Bold"/>
        <w:b/>
        <w:bCs/>
        <w:noProof/>
        <w:sz w:val="20"/>
        <w:szCs w:val="20"/>
        <w:lang w:eastAsia="pt-BR"/>
      </w:rPr>
      <w:drawing>
        <wp:anchor distT="0" distB="0" distL="0" distR="0" simplePos="0" relativeHeight="251658240" behindDoc="1" locked="0" layoutInCell="1" allowOverlap="1" wp14:anchorId="648DAA91" wp14:editId="29D56401">
          <wp:simplePos x="0" y="0"/>
          <wp:positionH relativeFrom="page">
            <wp:posOffset>9525</wp:posOffset>
          </wp:positionH>
          <wp:positionV relativeFrom="page">
            <wp:posOffset>85725</wp:posOffset>
          </wp:positionV>
          <wp:extent cx="7559040" cy="1162050"/>
          <wp:effectExtent l="0" t="0" r="3810" b="0"/>
          <wp:wrapSquare wrapText="largest"/>
          <wp:docPr id="836228887" name="Picture 3"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2" r="-2" b="-12"/>
                  <a:stretch>
                    <a:fillRect/>
                  </a:stretch>
                </pic:blipFill>
                <pic:spPr bwMode="auto">
                  <a:xfrm>
                    <a:off x="0" y="0"/>
                    <a:ext cx="7559040" cy="1162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74E"/>
    <w:multiLevelType w:val="hybridMultilevel"/>
    <w:tmpl w:val="9C0C1D60"/>
    <w:lvl w:ilvl="0" w:tplc="F5E4ADD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556456"/>
    <w:multiLevelType w:val="multilevel"/>
    <w:tmpl w:val="EEDAB0BA"/>
    <w:lvl w:ilvl="0">
      <w:start w:val="1"/>
      <w:numFmt w:val="bullet"/>
      <w:lvlText w:val="o"/>
      <w:lvlJc w:val="left"/>
      <w:pPr>
        <w:tabs>
          <w:tab w:val="num" w:pos="1405"/>
        </w:tabs>
        <w:ind w:left="1405" w:hanging="360"/>
      </w:pPr>
      <w:rPr>
        <w:rFonts w:ascii="Courier New" w:hAnsi="Courier New" w:hint="default"/>
        <w:sz w:val="20"/>
      </w:rPr>
    </w:lvl>
    <w:lvl w:ilvl="1" w:tentative="1">
      <w:start w:val="1"/>
      <w:numFmt w:val="bullet"/>
      <w:lvlText w:val="o"/>
      <w:lvlJc w:val="left"/>
      <w:pPr>
        <w:tabs>
          <w:tab w:val="num" w:pos="2125"/>
        </w:tabs>
        <w:ind w:left="2125" w:hanging="360"/>
      </w:pPr>
      <w:rPr>
        <w:rFonts w:ascii="Courier New" w:hAnsi="Courier New" w:hint="default"/>
        <w:sz w:val="20"/>
      </w:rPr>
    </w:lvl>
    <w:lvl w:ilvl="2" w:tentative="1">
      <w:start w:val="1"/>
      <w:numFmt w:val="bullet"/>
      <w:lvlText w:val="o"/>
      <w:lvlJc w:val="left"/>
      <w:pPr>
        <w:tabs>
          <w:tab w:val="num" w:pos="2845"/>
        </w:tabs>
        <w:ind w:left="2845" w:hanging="360"/>
      </w:pPr>
      <w:rPr>
        <w:rFonts w:ascii="Courier New" w:hAnsi="Courier New" w:hint="default"/>
        <w:sz w:val="20"/>
      </w:rPr>
    </w:lvl>
    <w:lvl w:ilvl="3" w:tentative="1">
      <w:start w:val="1"/>
      <w:numFmt w:val="bullet"/>
      <w:lvlText w:val="o"/>
      <w:lvlJc w:val="left"/>
      <w:pPr>
        <w:tabs>
          <w:tab w:val="num" w:pos="3565"/>
        </w:tabs>
        <w:ind w:left="3565" w:hanging="360"/>
      </w:pPr>
      <w:rPr>
        <w:rFonts w:ascii="Courier New" w:hAnsi="Courier New" w:hint="default"/>
        <w:sz w:val="20"/>
      </w:rPr>
    </w:lvl>
    <w:lvl w:ilvl="4" w:tentative="1">
      <w:start w:val="1"/>
      <w:numFmt w:val="bullet"/>
      <w:lvlText w:val="o"/>
      <w:lvlJc w:val="left"/>
      <w:pPr>
        <w:tabs>
          <w:tab w:val="num" w:pos="4285"/>
        </w:tabs>
        <w:ind w:left="4285" w:hanging="360"/>
      </w:pPr>
      <w:rPr>
        <w:rFonts w:ascii="Courier New" w:hAnsi="Courier New" w:hint="default"/>
        <w:sz w:val="20"/>
      </w:rPr>
    </w:lvl>
    <w:lvl w:ilvl="5" w:tentative="1">
      <w:start w:val="1"/>
      <w:numFmt w:val="bullet"/>
      <w:lvlText w:val="o"/>
      <w:lvlJc w:val="left"/>
      <w:pPr>
        <w:tabs>
          <w:tab w:val="num" w:pos="5005"/>
        </w:tabs>
        <w:ind w:left="5005" w:hanging="360"/>
      </w:pPr>
      <w:rPr>
        <w:rFonts w:ascii="Courier New" w:hAnsi="Courier New" w:hint="default"/>
        <w:sz w:val="20"/>
      </w:rPr>
    </w:lvl>
    <w:lvl w:ilvl="6" w:tentative="1">
      <w:start w:val="1"/>
      <w:numFmt w:val="bullet"/>
      <w:lvlText w:val="o"/>
      <w:lvlJc w:val="left"/>
      <w:pPr>
        <w:tabs>
          <w:tab w:val="num" w:pos="5725"/>
        </w:tabs>
        <w:ind w:left="5725" w:hanging="360"/>
      </w:pPr>
      <w:rPr>
        <w:rFonts w:ascii="Courier New" w:hAnsi="Courier New" w:hint="default"/>
        <w:sz w:val="20"/>
      </w:rPr>
    </w:lvl>
    <w:lvl w:ilvl="7" w:tentative="1">
      <w:start w:val="1"/>
      <w:numFmt w:val="bullet"/>
      <w:lvlText w:val="o"/>
      <w:lvlJc w:val="left"/>
      <w:pPr>
        <w:tabs>
          <w:tab w:val="num" w:pos="6445"/>
        </w:tabs>
        <w:ind w:left="6445" w:hanging="360"/>
      </w:pPr>
      <w:rPr>
        <w:rFonts w:ascii="Courier New" w:hAnsi="Courier New" w:hint="default"/>
        <w:sz w:val="20"/>
      </w:rPr>
    </w:lvl>
    <w:lvl w:ilvl="8" w:tentative="1">
      <w:start w:val="1"/>
      <w:numFmt w:val="bullet"/>
      <w:lvlText w:val="o"/>
      <w:lvlJc w:val="left"/>
      <w:pPr>
        <w:tabs>
          <w:tab w:val="num" w:pos="7165"/>
        </w:tabs>
        <w:ind w:left="7165" w:hanging="360"/>
      </w:pPr>
      <w:rPr>
        <w:rFonts w:ascii="Courier New" w:hAnsi="Courier New" w:hint="default"/>
        <w:sz w:val="20"/>
      </w:rPr>
    </w:lvl>
  </w:abstractNum>
  <w:abstractNum w:abstractNumId="2" w15:restartNumberingAfterBreak="0">
    <w:nsid w:val="08BB297D"/>
    <w:multiLevelType w:val="multilevel"/>
    <w:tmpl w:val="B19AE4FC"/>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AEC38A3"/>
    <w:multiLevelType w:val="hybridMultilevel"/>
    <w:tmpl w:val="F2DEB53E"/>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4" w15:restartNumberingAfterBreak="0">
    <w:nsid w:val="10681AB7"/>
    <w:multiLevelType w:val="hybridMultilevel"/>
    <w:tmpl w:val="4A4E0604"/>
    <w:lvl w:ilvl="0" w:tplc="1D2EE678">
      <w:start w:val="1"/>
      <w:numFmt w:val="upperLetter"/>
      <w:lvlText w:val="%1)"/>
      <w:lvlJc w:val="left"/>
      <w:pPr>
        <w:ind w:left="532" w:hanging="360"/>
      </w:pPr>
      <w:rPr>
        <w:rFonts w:hint="default"/>
      </w:rPr>
    </w:lvl>
    <w:lvl w:ilvl="1" w:tplc="04160019" w:tentative="1">
      <w:start w:val="1"/>
      <w:numFmt w:val="lowerLetter"/>
      <w:lvlText w:val="%2."/>
      <w:lvlJc w:val="left"/>
      <w:pPr>
        <w:ind w:left="1252" w:hanging="360"/>
      </w:pPr>
    </w:lvl>
    <w:lvl w:ilvl="2" w:tplc="0416001B" w:tentative="1">
      <w:start w:val="1"/>
      <w:numFmt w:val="lowerRoman"/>
      <w:lvlText w:val="%3."/>
      <w:lvlJc w:val="right"/>
      <w:pPr>
        <w:ind w:left="1972" w:hanging="180"/>
      </w:pPr>
    </w:lvl>
    <w:lvl w:ilvl="3" w:tplc="0416000F" w:tentative="1">
      <w:start w:val="1"/>
      <w:numFmt w:val="decimal"/>
      <w:lvlText w:val="%4."/>
      <w:lvlJc w:val="left"/>
      <w:pPr>
        <w:ind w:left="2692" w:hanging="360"/>
      </w:pPr>
    </w:lvl>
    <w:lvl w:ilvl="4" w:tplc="04160019" w:tentative="1">
      <w:start w:val="1"/>
      <w:numFmt w:val="lowerLetter"/>
      <w:lvlText w:val="%5."/>
      <w:lvlJc w:val="left"/>
      <w:pPr>
        <w:ind w:left="3412" w:hanging="360"/>
      </w:pPr>
    </w:lvl>
    <w:lvl w:ilvl="5" w:tplc="0416001B" w:tentative="1">
      <w:start w:val="1"/>
      <w:numFmt w:val="lowerRoman"/>
      <w:lvlText w:val="%6."/>
      <w:lvlJc w:val="right"/>
      <w:pPr>
        <w:ind w:left="4132" w:hanging="180"/>
      </w:pPr>
    </w:lvl>
    <w:lvl w:ilvl="6" w:tplc="0416000F" w:tentative="1">
      <w:start w:val="1"/>
      <w:numFmt w:val="decimal"/>
      <w:lvlText w:val="%7."/>
      <w:lvlJc w:val="left"/>
      <w:pPr>
        <w:ind w:left="4852" w:hanging="360"/>
      </w:pPr>
    </w:lvl>
    <w:lvl w:ilvl="7" w:tplc="04160019" w:tentative="1">
      <w:start w:val="1"/>
      <w:numFmt w:val="lowerLetter"/>
      <w:lvlText w:val="%8."/>
      <w:lvlJc w:val="left"/>
      <w:pPr>
        <w:ind w:left="5572" w:hanging="360"/>
      </w:pPr>
    </w:lvl>
    <w:lvl w:ilvl="8" w:tplc="0416001B" w:tentative="1">
      <w:start w:val="1"/>
      <w:numFmt w:val="lowerRoman"/>
      <w:lvlText w:val="%9."/>
      <w:lvlJc w:val="right"/>
      <w:pPr>
        <w:ind w:left="6292" w:hanging="180"/>
      </w:pPr>
    </w:lvl>
  </w:abstractNum>
  <w:abstractNum w:abstractNumId="5" w15:restartNumberingAfterBreak="0">
    <w:nsid w:val="124A41A2"/>
    <w:multiLevelType w:val="hybridMultilevel"/>
    <w:tmpl w:val="F0EAC85E"/>
    <w:lvl w:ilvl="0" w:tplc="5054136E">
      <w:start w:val="1"/>
      <w:numFmt w:val="bullet"/>
      <w:lvlText w:val="o"/>
      <w:lvlJc w:val="left"/>
      <w:pPr>
        <w:ind w:left="554" w:hanging="360"/>
      </w:pPr>
      <w:rPr>
        <w:rFonts w:ascii="Courier New" w:hAnsi="Courier New" w:cs="Courier New" w:hint="default"/>
        <w:color w:val="auto"/>
      </w:rPr>
    </w:lvl>
    <w:lvl w:ilvl="1" w:tplc="0416000D">
      <w:start w:val="1"/>
      <w:numFmt w:val="bullet"/>
      <w:lvlText w:val=""/>
      <w:lvlJc w:val="left"/>
      <w:pPr>
        <w:ind w:left="1274" w:hanging="360"/>
      </w:pPr>
      <w:rPr>
        <w:rFonts w:ascii="Wingdings" w:hAnsi="Wingdings" w:hint="default"/>
      </w:rPr>
    </w:lvl>
    <w:lvl w:ilvl="2" w:tplc="04160005" w:tentative="1">
      <w:start w:val="1"/>
      <w:numFmt w:val="bullet"/>
      <w:lvlText w:val=""/>
      <w:lvlJc w:val="left"/>
      <w:pPr>
        <w:ind w:left="1994" w:hanging="360"/>
      </w:pPr>
      <w:rPr>
        <w:rFonts w:ascii="Wingdings" w:hAnsi="Wingdings" w:hint="default"/>
      </w:rPr>
    </w:lvl>
    <w:lvl w:ilvl="3" w:tplc="04160001" w:tentative="1">
      <w:start w:val="1"/>
      <w:numFmt w:val="bullet"/>
      <w:lvlText w:val=""/>
      <w:lvlJc w:val="left"/>
      <w:pPr>
        <w:ind w:left="2714" w:hanging="360"/>
      </w:pPr>
      <w:rPr>
        <w:rFonts w:ascii="Symbol" w:hAnsi="Symbol" w:hint="default"/>
      </w:rPr>
    </w:lvl>
    <w:lvl w:ilvl="4" w:tplc="04160003" w:tentative="1">
      <w:start w:val="1"/>
      <w:numFmt w:val="bullet"/>
      <w:lvlText w:val="o"/>
      <w:lvlJc w:val="left"/>
      <w:pPr>
        <w:ind w:left="3434" w:hanging="360"/>
      </w:pPr>
      <w:rPr>
        <w:rFonts w:ascii="Courier New" w:hAnsi="Courier New" w:cs="Courier New" w:hint="default"/>
      </w:rPr>
    </w:lvl>
    <w:lvl w:ilvl="5" w:tplc="04160005" w:tentative="1">
      <w:start w:val="1"/>
      <w:numFmt w:val="bullet"/>
      <w:lvlText w:val=""/>
      <w:lvlJc w:val="left"/>
      <w:pPr>
        <w:ind w:left="4154" w:hanging="360"/>
      </w:pPr>
      <w:rPr>
        <w:rFonts w:ascii="Wingdings" w:hAnsi="Wingdings" w:hint="default"/>
      </w:rPr>
    </w:lvl>
    <w:lvl w:ilvl="6" w:tplc="04160001" w:tentative="1">
      <w:start w:val="1"/>
      <w:numFmt w:val="bullet"/>
      <w:lvlText w:val=""/>
      <w:lvlJc w:val="left"/>
      <w:pPr>
        <w:ind w:left="4874" w:hanging="360"/>
      </w:pPr>
      <w:rPr>
        <w:rFonts w:ascii="Symbol" w:hAnsi="Symbol" w:hint="default"/>
      </w:rPr>
    </w:lvl>
    <w:lvl w:ilvl="7" w:tplc="04160003" w:tentative="1">
      <w:start w:val="1"/>
      <w:numFmt w:val="bullet"/>
      <w:lvlText w:val="o"/>
      <w:lvlJc w:val="left"/>
      <w:pPr>
        <w:ind w:left="5594" w:hanging="360"/>
      </w:pPr>
      <w:rPr>
        <w:rFonts w:ascii="Courier New" w:hAnsi="Courier New" w:cs="Courier New" w:hint="default"/>
      </w:rPr>
    </w:lvl>
    <w:lvl w:ilvl="8" w:tplc="04160005" w:tentative="1">
      <w:start w:val="1"/>
      <w:numFmt w:val="bullet"/>
      <w:lvlText w:val=""/>
      <w:lvlJc w:val="left"/>
      <w:pPr>
        <w:ind w:left="6314" w:hanging="360"/>
      </w:pPr>
      <w:rPr>
        <w:rFonts w:ascii="Wingdings" w:hAnsi="Wingdings" w:hint="default"/>
      </w:rPr>
    </w:lvl>
  </w:abstractNum>
  <w:abstractNum w:abstractNumId="6" w15:restartNumberingAfterBreak="0">
    <w:nsid w:val="14873633"/>
    <w:multiLevelType w:val="multilevel"/>
    <w:tmpl w:val="E7AEAD20"/>
    <w:lvl w:ilvl="0">
      <w:start w:val="3"/>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1CD96C05"/>
    <w:multiLevelType w:val="hybridMultilevel"/>
    <w:tmpl w:val="0BD44540"/>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8" w15:restartNumberingAfterBreak="0">
    <w:nsid w:val="22901D89"/>
    <w:multiLevelType w:val="multilevel"/>
    <w:tmpl w:val="8FB803CA"/>
    <w:lvl w:ilvl="0">
      <w:start w:val="3"/>
      <w:numFmt w:val="decimal"/>
      <w:lvlText w:val="%1"/>
      <w:lvlJc w:val="left"/>
      <w:pPr>
        <w:ind w:left="435" w:hanging="435"/>
      </w:pPr>
      <w:rPr>
        <w:rFonts w:hint="default"/>
        <w:b/>
        <w:i w:val="0"/>
        <w:color w:val="000000" w:themeColor="text1"/>
      </w:rPr>
    </w:lvl>
    <w:lvl w:ilvl="1">
      <w:start w:val="2"/>
      <w:numFmt w:val="decimal"/>
      <w:lvlText w:val="%1.%2"/>
      <w:lvlJc w:val="left"/>
      <w:pPr>
        <w:ind w:left="435" w:hanging="435"/>
      </w:pPr>
      <w:rPr>
        <w:rFonts w:hint="default"/>
        <w:b/>
        <w:i w:val="0"/>
        <w:color w:val="000000" w:themeColor="text1"/>
      </w:rPr>
    </w:lvl>
    <w:lvl w:ilvl="2">
      <w:start w:val="6"/>
      <w:numFmt w:val="decimal"/>
      <w:lvlText w:val="%1.%2.%3"/>
      <w:lvlJc w:val="left"/>
      <w:pPr>
        <w:ind w:left="720" w:hanging="720"/>
      </w:pPr>
      <w:rPr>
        <w:rFonts w:hint="default"/>
        <w:b/>
        <w:i w:val="0"/>
        <w:color w:val="000000" w:themeColor="text1"/>
      </w:rPr>
    </w:lvl>
    <w:lvl w:ilvl="3">
      <w:start w:val="1"/>
      <w:numFmt w:val="decimal"/>
      <w:lvlText w:val="%1.%2.%3.%4"/>
      <w:lvlJc w:val="left"/>
      <w:pPr>
        <w:ind w:left="720" w:hanging="720"/>
      </w:pPr>
      <w:rPr>
        <w:rFonts w:hint="default"/>
        <w:b/>
        <w:i w:val="0"/>
        <w:color w:val="000000" w:themeColor="text1"/>
      </w:rPr>
    </w:lvl>
    <w:lvl w:ilvl="4">
      <w:start w:val="1"/>
      <w:numFmt w:val="decimal"/>
      <w:lvlText w:val="%1.%2.%3.%4.%5"/>
      <w:lvlJc w:val="left"/>
      <w:pPr>
        <w:ind w:left="1080" w:hanging="1080"/>
      </w:pPr>
      <w:rPr>
        <w:rFonts w:hint="default"/>
        <w:b/>
        <w:i w:val="0"/>
        <w:color w:val="000000" w:themeColor="text1"/>
      </w:rPr>
    </w:lvl>
    <w:lvl w:ilvl="5">
      <w:start w:val="1"/>
      <w:numFmt w:val="decimal"/>
      <w:lvlText w:val="%1.%2.%3.%4.%5.%6"/>
      <w:lvlJc w:val="left"/>
      <w:pPr>
        <w:ind w:left="1080" w:hanging="1080"/>
      </w:pPr>
      <w:rPr>
        <w:rFonts w:hint="default"/>
        <w:b/>
        <w:i w:val="0"/>
        <w:color w:val="000000" w:themeColor="text1"/>
      </w:rPr>
    </w:lvl>
    <w:lvl w:ilvl="6">
      <w:start w:val="1"/>
      <w:numFmt w:val="decimal"/>
      <w:lvlText w:val="%1.%2.%3.%4.%5.%6.%7"/>
      <w:lvlJc w:val="left"/>
      <w:pPr>
        <w:ind w:left="1440" w:hanging="1440"/>
      </w:pPr>
      <w:rPr>
        <w:rFonts w:hint="default"/>
        <w:b/>
        <w:i w:val="0"/>
        <w:color w:val="000000" w:themeColor="text1"/>
      </w:rPr>
    </w:lvl>
    <w:lvl w:ilvl="7">
      <w:start w:val="1"/>
      <w:numFmt w:val="decimal"/>
      <w:lvlText w:val="%1.%2.%3.%4.%5.%6.%7.%8"/>
      <w:lvlJc w:val="left"/>
      <w:pPr>
        <w:ind w:left="1440" w:hanging="1440"/>
      </w:pPr>
      <w:rPr>
        <w:rFonts w:hint="default"/>
        <w:b/>
        <w:i w:val="0"/>
        <w:color w:val="000000" w:themeColor="text1"/>
      </w:rPr>
    </w:lvl>
    <w:lvl w:ilvl="8">
      <w:start w:val="1"/>
      <w:numFmt w:val="decimal"/>
      <w:lvlText w:val="%1.%2.%3.%4.%5.%6.%7.%8.%9"/>
      <w:lvlJc w:val="left"/>
      <w:pPr>
        <w:ind w:left="1440" w:hanging="1440"/>
      </w:pPr>
      <w:rPr>
        <w:rFonts w:hint="default"/>
        <w:b/>
        <w:i w:val="0"/>
        <w:color w:val="000000" w:themeColor="text1"/>
      </w:rPr>
    </w:lvl>
  </w:abstractNum>
  <w:abstractNum w:abstractNumId="9" w15:restartNumberingAfterBreak="0">
    <w:nsid w:val="232B649F"/>
    <w:multiLevelType w:val="hybridMultilevel"/>
    <w:tmpl w:val="931AE782"/>
    <w:lvl w:ilvl="0" w:tplc="295C29C8">
      <w:start w:val="1"/>
      <w:numFmt w:val="bullet"/>
      <w:lvlText w:val="o"/>
      <w:lvlJc w:val="left"/>
      <w:pPr>
        <w:ind w:left="720" w:hanging="360"/>
      </w:pPr>
      <w:rPr>
        <w:rFonts w:ascii="Courier New" w:hAnsi="Courier New" w:cs="Courier New"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87B2E19"/>
    <w:multiLevelType w:val="hybridMultilevel"/>
    <w:tmpl w:val="F690B354"/>
    <w:lvl w:ilvl="0" w:tplc="0A2816F0">
      <w:start w:val="1"/>
      <w:numFmt w:val="bullet"/>
      <w:lvlText w:val=""/>
      <w:lvlJc w:val="left"/>
      <w:pPr>
        <w:ind w:left="720" w:hanging="360"/>
      </w:pPr>
      <w:rPr>
        <w:rFonts w:ascii="Wingdings" w:hAnsi="Wingdings" w:hint="default"/>
        <w:strike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A952C00"/>
    <w:multiLevelType w:val="hybridMultilevel"/>
    <w:tmpl w:val="BA30506C"/>
    <w:lvl w:ilvl="0" w:tplc="A6F0E12A">
      <w:start w:val="1"/>
      <w:numFmt w:val="decimal"/>
      <w:lvlText w:val="%1."/>
      <w:lvlJc w:val="left"/>
      <w:pPr>
        <w:ind w:left="720" w:hanging="360"/>
      </w:pPr>
    </w:lvl>
    <w:lvl w:ilvl="1" w:tplc="C2D4C40C">
      <w:start w:val="1"/>
      <w:numFmt w:val="lowerLetter"/>
      <w:lvlText w:val="%2."/>
      <w:lvlJc w:val="left"/>
      <w:pPr>
        <w:ind w:left="1440" w:hanging="360"/>
      </w:pPr>
    </w:lvl>
    <w:lvl w:ilvl="2" w:tplc="9EDC09AE">
      <w:start w:val="1"/>
      <w:numFmt w:val="lowerRoman"/>
      <w:lvlText w:val="%3."/>
      <w:lvlJc w:val="right"/>
      <w:pPr>
        <w:ind w:left="2160" w:hanging="180"/>
      </w:pPr>
    </w:lvl>
    <w:lvl w:ilvl="3" w:tplc="97307638">
      <w:start w:val="1"/>
      <w:numFmt w:val="decimal"/>
      <w:lvlText w:val="%4."/>
      <w:lvlJc w:val="left"/>
      <w:pPr>
        <w:ind w:left="2880" w:hanging="360"/>
      </w:pPr>
    </w:lvl>
    <w:lvl w:ilvl="4" w:tplc="CC686F48">
      <w:start w:val="1"/>
      <w:numFmt w:val="lowerLetter"/>
      <w:lvlText w:val="%5."/>
      <w:lvlJc w:val="left"/>
      <w:pPr>
        <w:ind w:left="3600" w:hanging="360"/>
      </w:pPr>
    </w:lvl>
    <w:lvl w:ilvl="5" w:tplc="C03668C8">
      <w:start w:val="1"/>
      <w:numFmt w:val="lowerRoman"/>
      <w:lvlText w:val="%6."/>
      <w:lvlJc w:val="right"/>
      <w:pPr>
        <w:ind w:left="4320" w:hanging="180"/>
      </w:pPr>
    </w:lvl>
    <w:lvl w:ilvl="6" w:tplc="2D20692E">
      <w:start w:val="1"/>
      <w:numFmt w:val="decimal"/>
      <w:lvlText w:val="%7."/>
      <w:lvlJc w:val="left"/>
      <w:pPr>
        <w:ind w:left="5040" w:hanging="360"/>
      </w:pPr>
    </w:lvl>
    <w:lvl w:ilvl="7" w:tplc="7660C712">
      <w:start w:val="1"/>
      <w:numFmt w:val="lowerLetter"/>
      <w:lvlText w:val="%8."/>
      <w:lvlJc w:val="left"/>
      <w:pPr>
        <w:ind w:left="5760" w:hanging="360"/>
      </w:pPr>
    </w:lvl>
    <w:lvl w:ilvl="8" w:tplc="73AE4B40">
      <w:start w:val="1"/>
      <w:numFmt w:val="lowerRoman"/>
      <w:lvlText w:val="%9."/>
      <w:lvlJc w:val="right"/>
      <w:pPr>
        <w:ind w:left="6480" w:hanging="180"/>
      </w:pPr>
    </w:lvl>
  </w:abstractNum>
  <w:abstractNum w:abstractNumId="12" w15:restartNumberingAfterBreak="0">
    <w:nsid w:val="2E386025"/>
    <w:multiLevelType w:val="hybridMultilevel"/>
    <w:tmpl w:val="61A0D044"/>
    <w:lvl w:ilvl="0" w:tplc="3FCE5064">
      <w:start w:val="1"/>
      <w:numFmt w:val="bullet"/>
      <w:lvlText w:val=""/>
      <w:lvlJc w:val="left"/>
      <w:pPr>
        <w:ind w:left="720" w:hanging="360"/>
      </w:pPr>
      <w:rPr>
        <w:rFonts w:ascii="Wingdings" w:hAnsi="Wingdings" w:hint="default"/>
      </w:rPr>
    </w:lvl>
    <w:lvl w:ilvl="1" w:tplc="760AE8B8">
      <w:start w:val="1"/>
      <w:numFmt w:val="bullet"/>
      <w:lvlText w:val="o"/>
      <w:lvlJc w:val="left"/>
      <w:pPr>
        <w:ind w:left="1440" w:hanging="360"/>
      </w:pPr>
      <w:rPr>
        <w:rFonts w:ascii="Courier New" w:hAnsi="Courier New" w:hint="default"/>
      </w:rPr>
    </w:lvl>
    <w:lvl w:ilvl="2" w:tplc="72D4BE04">
      <w:start w:val="1"/>
      <w:numFmt w:val="bullet"/>
      <w:lvlText w:val=""/>
      <w:lvlJc w:val="left"/>
      <w:pPr>
        <w:ind w:left="2160" w:hanging="360"/>
      </w:pPr>
      <w:rPr>
        <w:rFonts w:ascii="Wingdings" w:hAnsi="Wingdings" w:hint="default"/>
      </w:rPr>
    </w:lvl>
    <w:lvl w:ilvl="3" w:tplc="18248DCE">
      <w:start w:val="1"/>
      <w:numFmt w:val="bullet"/>
      <w:lvlText w:val=""/>
      <w:lvlJc w:val="left"/>
      <w:pPr>
        <w:ind w:left="2880" w:hanging="360"/>
      </w:pPr>
      <w:rPr>
        <w:rFonts w:ascii="Symbol" w:hAnsi="Symbol" w:hint="default"/>
      </w:rPr>
    </w:lvl>
    <w:lvl w:ilvl="4" w:tplc="9B7C8D2E">
      <w:start w:val="1"/>
      <w:numFmt w:val="bullet"/>
      <w:lvlText w:val="o"/>
      <w:lvlJc w:val="left"/>
      <w:pPr>
        <w:ind w:left="3600" w:hanging="360"/>
      </w:pPr>
      <w:rPr>
        <w:rFonts w:ascii="Courier New" w:hAnsi="Courier New" w:hint="default"/>
      </w:rPr>
    </w:lvl>
    <w:lvl w:ilvl="5" w:tplc="9A7027F4">
      <w:start w:val="1"/>
      <w:numFmt w:val="bullet"/>
      <w:lvlText w:val=""/>
      <w:lvlJc w:val="left"/>
      <w:pPr>
        <w:ind w:left="4320" w:hanging="360"/>
      </w:pPr>
      <w:rPr>
        <w:rFonts w:ascii="Wingdings" w:hAnsi="Wingdings" w:hint="default"/>
      </w:rPr>
    </w:lvl>
    <w:lvl w:ilvl="6" w:tplc="04DCE95A">
      <w:start w:val="1"/>
      <w:numFmt w:val="bullet"/>
      <w:lvlText w:val=""/>
      <w:lvlJc w:val="left"/>
      <w:pPr>
        <w:ind w:left="5040" w:hanging="360"/>
      </w:pPr>
      <w:rPr>
        <w:rFonts w:ascii="Symbol" w:hAnsi="Symbol" w:hint="default"/>
      </w:rPr>
    </w:lvl>
    <w:lvl w:ilvl="7" w:tplc="ADECC050">
      <w:start w:val="1"/>
      <w:numFmt w:val="bullet"/>
      <w:lvlText w:val="o"/>
      <w:lvlJc w:val="left"/>
      <w:pPr>
        <w:ind w:left="5760" w:hanging="360"/>
      </w:pPr>
      <w:rPr>
        <w:rFonts w:ascii="Courier New" w:hAnsi="Courier New" w:hint="default"/>
      </w:rPr>
    </w:lvl>
    <w:lvl w:ilvl="8" w:tplc="32AA20C6">
      <w:start w:val="1"/>
      <w:numFmt w:val="bullet"/>
      <w:lvlText w:val=""/>
      <w:lvlJc w:val="left"/>
      <w:pPr>
        <w:ind w:left="6480" w:hanging="360"/>
      </w:pPr>
      <w:rPr>
        <w:rFonts w:ascii="Wingdings" w:hAnsi="Wingdings" w:hint="default"/>
      </w:rPr>
    </w:lvl>
  </w:abstractNum>
  <w:abstractNum w:abstractNumId="13" w15:restartNumberingAfterBreak="0">
    <w:nsid w:val="330A4FC6"/>
    <w:multiLevelType w:val="multilevel"/>
    <w:tmpl w:val="6804D966"/>
    <w:lvl w:ilvl="0">
      <w:start w:val="3"/>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9"/>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5500276"/>
    <w:multiLevelType w:val="hybridMultilevel"/>
    <w:tmpl w:val="4596FFFA"/>
    <w:lvl w:ilvl="0" w:tplc="04160003">
      <w:start w:val="1"/>
      <w:numFmt w:val="bullet"/>
      <w:lvlText w:val="o"/>
      <w:lvlJc w:val="left"/>
      <w:pPr>
        <w:ind w:left="720" w:hanging="360"/>
      </w:pPr>
      <w:rPr>
        <w:rFonts w:ascii="Courier New" w:hAnsi="Courier New" w:cs="Courier New"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B69640A"/>
    <w:multiLevelType w:val="multilevel"/>
    <w:tmpl w:val="5B925982"/>
    <w:lvl w:ilvl="0">
      <w:start w:val="3"/>
      <w:numFmt w:val="decimal"/>
      <w:lvlText w:val="%1"/>
      <w:lvlJc w:val="left"/>
      <w:pPr>
        <w:ind w:left="480" w:hanging="480"/>
      </w:pPr>
      <w:rPr>
        <w:rFonts w:eastAsia="SimSun" w:hint="default"/>
        <w:b/>
        <w:i w:val="0"/>
        <w:color w:val="auto"/>
      </w:rPr>
    </w:lvl>
    <w:lvl w:ilvl="1">
      <w:start w:val="6"/>
      <w:numFmt w:val="decimal"/>
      <w:lvlText w:val="%1.%2"/>
      <w:lvlJc w:val="left"/>
      <w:pPr>
        <w:ind w:left="480" w:hanging="480"/>
      </w:pPr>
      <w:rPr>
        <w:rFonts w:eastAsia="SimSun" w:hint="default"/>
        <w:b/>
        <w:i w:val="0"/>
        <w:color w:val="auto"/>
      </w:rPr>
    </w:lvl>
    <w:lvl w:ilvl="2">
      <w:start w:val="2"/>
      <w:numFmt w:val="decimal"/>
      <w:lvlText w:val="%1.%2.%3"/>
      <w:lvlJc w:val="left"/>
      <w:pPr>
        <w:ind w:left="720" w:hanging="720"/>
      </w:pPr>
      <w:rPr>
        <w:rFonts w:eastAsia="SimSun" w:hint="default"/>
        <w:b/>
        <w:i w:val="0"/>
        <w:color w:val="auto"/>
      </w:rPr>
    </w:lvl>
    <w:lvl w:ilvl="3">
      <w:start w:val="1"/>
      <w:numFmt w:val="decimal"/>
      <w:lvlText w:val="%1.%2.%3.%4"/>
      <w:lvlJc w:val="left"/>
      <w:pPr>
        <w:ind w:left="720" w:hanging="720"/>
      </w:pPr>
      <w:rPr>
        <w:rFonts w:eastAsia="SimSun" w:hint="default"/>
        <w:b/>
        <w:i w:val="0"/>
        <w:color w:val="auto"/>
      </w:rPr>
    </w:lvl>
    <w:lvl w:ilvl="4">
      <w:start w:val="1"/>
      <w:numFmt w:val="decimal"/>
      <w:lvlText w:val="%1.%2.%3.%4.%5"/>
      <w:lvlJc w:val="left"/>
      <w:pPr>
        <w:ind w:left="1080" w:hanging="1080"/>
      </w:pPr>
      <w:rPr>
        <w:rFonts w:eastAsia="SimSun" w:hint="default"/>
        <w:b/>
        <w:i w:val="0"/>
        <w:color w:val="auto"/>
      </w:rPr>
    </w:lvl>
    <w:lvl w:ilvl="5">
      <w:start w:val="1"/>
      <w:numFmt w:val="decimal"/>
      <w:lvlText w:val="%1.%2.%3.%4.%5.%6"/>
      <w:lvlJc w:val="left"/>
      <w:pPr>
        <w:ind w:left="1080" w:hanging="1080"/>
      </w:pPr>
      <w:rPr>
        <w:rFonts w:eastAsia="SimSun" w:hint="default"/>
        <w:b/>
        <w:i w:val="0"/>
        <w:color w:val="auto"/>
      </w:rPr>
    </w:lvl>
    <w:lvl w:ilvl="6">
      <w:start w:val="1"/>
      <w:numFmt w:val="decimal"/>
      <w:lvlText w:val="%1.%2.%3.%4.%5.%6.%7"/>
      <w:lvlJc w:val="left"/>
      <w:pPr>
        <w:ind w:left="1440" w:hanging="1440"/>
      </w:pPr>
      <w:rPr>
        <w:rFonts w:eastAsia="SimSun" w:hint="default"/>
        <w:b/>
        <w:i w:val="0"/>
        <w:color w:val="auto"/>
      </w:rPr>
    </w:lvl>
    <w:lvl w:ilvl="7">
      <w:start w:val="1"/>
      <w:numFmt w:val="decimal"/>
      <w:lvlText w:val="%1.%2.%3.%4.%5.%6.%7.%8"/>
      <w:lvlJc w:val="left"/>
      <w:pPr>
        <w:ind w:left="1440" w:hanging="1440"/>
      </w:pPr>
      <w:rPr>
        <w:rFonts w:eastAsia="SimSun" w:hint="default"/>
        <w:b/>
        <w:i w:val="0"/>
        <w:color w:val="auto"/>
      </w:rPr>
    </w:lvl>
    <w:lvl w:ilvl="8">
      <w:start w:val="1"/>
      <w:numFmt w:val="decimal"/>
      <w:lvlText w:val="%1.%2.%3.%4.%5.%6.%7.%8.%9"/>
      <w:lvlJc w:val="left"/>
      <w:pPr>
        <w:ind w:left="1800" w:hanging="1800"/>
      </w:pPr>
      <w:rPr>
        <w:rFonts w:eastAsia="SimSun" w:hint="default"/>
        <w:b/>
        <w:i w:val="0"/>
        <w:color w:val="auto"/>
      </w:rPr>
    </w:lvl>
  </w:abstractNum>
  <w:abstractNum w:abstractNumId="16" w15:restartNumberingAfterBreak="0">
    <w:nsid w:val="3C7C1FE9"/>
    <w:multiLevelType w:val="multilevel"/>
    <w:tmpl w:val="D8967BE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DF7925"/>
    <w:multiLevelType w:val="hybridMultilevel"/>
    <w:tmpl w:val="A692A9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E2B3ECD"/>
    <w:multiLevelType w:val="multilevel"/>
    <w:tmpl w:val="9F727B32"/>
    <w:lvl w:ilvl="0">
      <w:start w:val="1"/>
      <w:numFmt w:val="bullet"/>
      <w:lvlText w:val="o"/>
      <w:lvlJc w:val="left"/>
      <w:pPr>
        <w:tabs>
          <w:tab w:val="num" w:pos="720"/>
        </w:tabs>
        <w:ind w:left="720" w:hanging="360"/>
      </w:pPr>
      <w:rPr>
        <w:rFonts w:ascii="Courier New" w:hAnsi="Courier New" w:hint="default"/>
        <w:sz w:val="20"/>
      </w:rPr>
    </w:lvl>
    <w:lvl w:ilvl="1">
      <w:start w:val="1"/>
      <w:numFmt w:val="lowerLetter"/>
      <w:lvlText w:val="%2)"/>
      <w:lvlJc w:val="left"/>
      <w:pPr>
        <w:ind w:left="1440" w:hanging="360"/>
      </w:pPr>
      <w:rPr>
        <w:rFonts w:hint="default"/>
      </w:rPr>
    </w:lvl>
    <w:lvl w:ilvl="2">
      <w:start w:val="3"/>
      <w:numFmt w:val="bullet"/>
      <w:lvlText w:val=""/>
      <w:lvlJc w:val="left"/>
      <w:pPr>
        <w:ind w:left="2160" w:hanging="360"/>
      </w:pPr>
      <w:rPr>
        <w:rFonts w:ascii="Symbol" w:eastAsia="Times New Roman" w:hAnsi="Symbol" w:cs="Calibri"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415A4D19"/>
    <w:multiLevelType w:val="hybridMultilevel"/>
    <w:tmpl w:val="82404E80"/>
    <w:lvl w:ilvl="0" w:tplc="FEE435FC">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3A54BD0"/>
    <w:multiLevelType w:val="multilevel"/>
    <w:tmpl w:val="4F2E110A"/>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1" w15:restartNumberingAfterBreak="0">
    <w:nsid w:val="51626C6C"/>
    <w:multiLevelType w:val="multilevel"/>
    <w:tmpl w:val="988CD1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6434996"/>
    <w:multiLevelType w:val="hybridMultilevel"/>
    <w:tmpl w:val="16D2C7BC"/>
    <w:lvl w:ilvl="0" w:tplc="346A339C">
      <w:start w:val="1"/>
      <w:numFmt w:val="bullet"/>
      <w:lvlText w:val=""/>
      <w:lvlJc w:val="left"/>
      <w:pPr>
        <w:ind w:left="1146" w:hanging="360"/>
      </w:pPr>
      <w:rPr>
        <w:rFonts w:ascii="Wingdings" w:hAnsi="Wingdings" w:hint="default"/>
      </w:rPr>
    </w:lvl>
    <w:lvl w:ilvl="1" w:tplc="68889CCE">
      <w:start w:val="1"/>
      <w:numFmt w:val="bullet"/>
      <w:lvlText w:val="o"/>
      <w:lvlJc w:val="left"/>
      <w:pPr>
        <w:ind w:left="1440" w:hanging="360"/>
      </w:pPr>
      <w:rPr>
        <w:rFonts w:ascii="Courier New" w:hAnsi="Courier New" w:hint="default"/>
      </w:rPr>
    </w:lvl>
    <w:lvl w:ilvl="2" w:tplc="1BD2CCB8">
      <w:start w:val="1"/>
      <w:numFmt w:val="bullet"/>
      <w:lvlText w:val=""/>
      <w:lvlJc w:val="left"/>
      <w:pPr>
        <w:ind w:left="2160" w:hanging="360"/>
      </w:pPr>
      <w:rPr>
        <w:rFonts w:ascii="Wingdings" w:hAnsi="Wingdings" w:hint="default"/>
      </w:rPr>
    </w:lvl>
    <w:lvl w:ilvl="3" w:tplc="3766970A">
      <w:start w:val="1"/>
      <w:numFmt w:val="bullet"/>
      <w:lvlText w:val=""/>
      <w:lvlJc w:val="left"/>
      <w:pPr>
        <w:ind w:left="2880" w:hanging="360"/>
      </w:pPr>
      <w:rPr>
        <w:rFonts w:ascii="Symbol" w:hAnsi="Symbol" w:hint="default"/>
      </w:rPr>
    </w:lvl>
    <w:lvl w:ilvl="4" w:tplc="F51CDA6E">
      <w:start w:val="1"/>
      <w:numFmt w:val="bullet"/>
      <w:lvlText w:val="o"/>
      <w:lvlJc w:val="left"/>
      <w:pPr>
        <w:ind w:left="3600" w:hanging="360"/>
      </w:pPr>
      <w:rPr>
        <w:rFonts w:ascii="Courier New" w:hAnsi="Courier New" w:hint="default"/>
      </w:rPr>
    </w:lvl>
    <w:lvl w:ilvl="5" w:tplc="68BC8578">
      <w:start w:val="1"/>
      <w:numFmt w:val="bullet"/>
      <w:lvlText w:val=""/>
      <w:lvlJc w:val="left"/>
      <w:pPr>
        <w:ind w:left="4320" w:hanging="360"/>
      </w:pPr>
      <w:rPr>
        <w:rFonts w:ascii="Wingdings" w:hAnsi="Wingdings" w:hint="default"/>
      </w:rPr>
    </w:lvl>
    <w:lvl w:ilvl="6" w:tplc="B950B18E">
      <w:start w:val="1"/>
      <w:numFmt w:val="bullet"/>
      <w:lvlText w:val=""/>
      <w:lvlJc w:val="left"/>
      <w:pPr>
        <w:ind w:left="5040" w:hanging="360"/>
      </w:pPr>
      <w:rPr>
        <w:rFonts w:ascii="Symbol" w:hAnsi="Symbol" w:hint="default"/>
      </w:rPr>
    </w:lvl>
    <w:lvl w:ilvl="7" w:tplc="498AB6A8">
      <w:start w:val="1"/>
      <w:numFmt w:val="bullet"/>
      <w:lvlText w:val="o"/>
      <w:lvlJc w:val="left"/>
      <w:pPr>
        <w:ind w:left="5760" w:hanging="360"/>
      </w:pPr>
      <w:rPr>
        <w:rFonts w:ascii="Courier New" w:hAnsi="Courier New" w:hint="default"/>
      </w:rPr>
    </w:lvl>
    <w:lvl w:ilvl="8" w:tplc="BB72BBF6">
      <w:start w:val="1"/>
      <w:numFmt w:val="bullet"/>
      <w:lvlText w:val=""/>
      <w:lvlJc w:val="left"/>
      <w:pPr>
        <w:ind w:left="6480" w:hanging="360"/>
      </w:pPr>
      <w:rPr>
        <w:rFonts w:ascii="Wingdings" w:hAnsi="Wingdings" w:hint="default"/>
      </w:rPr>
    </w:lvl>
  </w:abstractNum>
  <w:abstractNum w:abstractNumId="23" w15:restartNumberingAfterBreak="0">
    <w:nsid w:val="57C97151"/>
    <w:multiLevelType w:val="hybridMultilevel"/>
    <w:tmpl w:val="77160254"/>
    <w:lvl w:ilvl="0" w:tplc="CDF6F4FA">
      <w:start w:val="1"/>
      <w:numFmt w:val="bullet"/>
      <w:lvlText w:val=""/>
      <w:lvlJc w:val="left"/>
      <w:pPr>
        <w:ind w:left="785" w:hanging="360"/>
      </w:pPr>
      <w:rPr>
        <w:rFonts w:ascii="Wingdings" w:hAnsi="Wingdings" w:hint="default"/>
        <w:color w:val="auto"/>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24" w15:restartNumberingAfterBreak="0">
    <w:nsid w:val="58783B20"/>
    <w:multiLevelType w:val="hybridMultilevel"/>
    <w:tmpl w:val="D1E4A154"/>
    <w:lvl w:ilvl="0" w:tplc="04160001">
      <w:start w:val="1"/>
      <w:numFmt w:val="bullet"/>
      <w:lvlText w:val=""/>
      <w:lvlJc w:val="left"/>
      <w:pPr>
        <w:ind w:left="1031" w:hanging="360"/>
      </w:pPr>
      <w:rPr>
        <w:rFonts w:ascii="Symbol" w:hAnsi="Symbol" w:hint="default"/>
      </w:rPr>
    </w:lvl>
    <w:lvl w:ilvl="1" w:tplc="04160003" w:tentative="1">
      <w:start w:val="1"/>
      <w:numFmt w:val="bullet"/>
      <w:lvlText w:val="o"/>
      <w:lvlJc w:val="left"/>
      <w:pPr>
        <w:ind w:left="1751" w:hanging="360"/>
      </w:pPr>
      <w:rPr>
        <w:rFonts w:ascii="Courier New" w:hAnsi="Courier New" w:cs="Courier New" w:hint="default"/>
      </w:rPr>
    </w:lvl>
    <w:lvl w:ilvl="2" w:tplc="04160005" w:tentative="1">
      <w:start w:val="1"/>
      <w:numFmt w:val="bullet"/>
      <w:lvlText w:val=""/>
      <w:lvlJc w:val="left"/>
      <w:pPr>
        <w:ind w:left="2471" w:hanging="360"/>
      </w:pPr>
      <w:rPr>
        <w:rFonts w:ascii="Wingdings" w:hAnsi="Wingdings" w:hint="default"/>
      </w:rPr>
    </w:lvl>
    <w:lvl w:ilvl="3" w:tplc="04160001" w:tentative="1">
      <w:start w:val="1"/>
      <w:numFmt w:val="bullet"/>
      <w:lvlText w:val=""/>
      <w:lvlJc w:val="left"/>
      <w:pPr>
        <w:ind w:left="3191" w:hanging="360"/>
      </w:pPr>
      <w:rPr>
        <w:rFonts w:ascii="Symbol" w:hAnsi="Symbol" w:hint="default"/>
      </w:rPr>
    </w:lvl>
    <w:lvl w:ilvl="4" w:tplc="04160003" w:tentative="1">
      <w:start w:val="1"/>
      <w:numFmt w:val="bullet"/>
      <w:lvlText w:val="o"/>
      <w:lvlJc w:val="left"/>
      <w:pPr>
        <w:ind w:left="3911" w:hanging="360"/>
      </w:pPr>
      <w:rPr>
        <w:rFonts w:ascii="Courier New" w:hAnsi="Courier New" w:cs="Courier New" w:hint="default"/>
      </w:rPr>
    </w:lvl>
    <w:lvl w:ilvl="5" w:tplc="04160005" w:tentative="1">
      <w:start w:val="1"/>
      <w:numFmt w:val="bullet"/>
      <w:lvlText w:val=""/>
      <w:lvlJc w:val="left"/>
      <w:pPr>
        <w:ind w:left="4631" w:hanging="360"/>
      </w:pPr>
      <w:rPr>
        <w:rFonts w:ascii="Wingdings" w:hAnsi="Wingdings" w:hint="default"/>
      </w:rPr>
    </w:lvl>
    <w:lvl w:ilvl="6" w:tplc="04160001" w:tentative="1">
      <w:start w:val="1"/>
      <w:numFmt w:val="bullet"/>
      <w:lvlText w:val=""/>
      <w:lvlJc w:val="left"/>
      <w:pPr>
        <w:ind w:left="5351" w:hanging="360"/>
      </w:pPr>
      <w:rPr>
        <w:rFonts w:ascii="Symbol" w:hAnsi="Symbol" w:hint="default"/>
      </w:rPr>
    </w:lvl>
    <w:lvl w:ilvl="7" w:tplc="04160003" w:tentative="1">
      <w:start w:val="1"/>
      <w:numFmt w:val="bullet"/>
      <w:lvlText w:val="o"/>
      <w:lvlJc w:val="left"/>
      <w:pPr>
        <w:ind w:left="6071" w:hanging="360"/>
      </w:pPr>
      <w:rPr>
        <w:rFonts w:ascii="Courier New" w:hAnsi="Courier New" w:cs="Courier New" w:hint="default"/>
      </w:rPr>
    </w:lvl>
    <w:lvl w:ilvl="8" w:tplc="04160005" w:tentative="1">
      <w:start w:val="1"/>
      <w:numFmt w:val="bullet"/>
      <w:lvlText w:val=""/>
      <w:lvlJc w:val="left"/>
      <w:pPr>
        <w:ind w:left="6791" w:hanging="360"/>
      </w:pPr>
      <w:rPr>
        <w:rFonts w:ascii="Wingdings" w:hAnsi="Wingdings" w:hint="default"/>
      </w:rPr>
    </w:lvl>
  </w:abstractNum>
  <w:abstractNum w:abstractNumId="25" w15:restartNumberingAfterBreak="0">
    <w:nsid w:val="625352A7"/>
    <w:multiLevelType w:val="hybridMultilevel"/>
    <w:tmpl w:val="3F6C701A"/>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6" w15:restartNumberingAfterBreak="0">
    <w:nsid w:val="6288581A"/>
    <w:multiLevelType w:val="hybridMultilevel"/>
    <w:tmpl w:val="889AFB86"/>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49D15EF"/>
    <w:multiLevelType w:val="multilevel"/>
    <w:tmpl w:val="2C18F3E2"/>
    <w:lvl w:ilvl="0">
      <w:start w:val="3"/>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65250CCD"/>
    <w:multiLevelType w:val="multilevel"/>
    <w:tmpl w:val="880EFC6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527523D"/>
    <w:multiLevelType w:val="hybridMultilevel"/>
    <w:tmpl w:val="034006A2"/>
    <w:lvl w:ilvl="0" w:tplc="0416000B">
      <w:start w:val="1"/>
      <w:numFmt w:val="bullet"/>
      <w:lvlText w:val=""/>
      <w:lvlJc w:val="left"/>
      <w:pPr>
        <w:ind w:left="795" w:hanging="360"/>
      </w:pPr>
      <w:rPr>
        <w:rFonts w:ascii="Wingdings" w:hAnsi="Wingdings"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30" w15:restartNumberingAfterBreak="0">
    <w:nsid w:val="68BF46BC"/>
    <w:multiLevelType w:val="multilevel"/>
    <w:tmpl w:val="DB56F71C"/>
    <w:lvl w:ilvl="0">
      <w:start w:val="3"/>
      <w:numFmt w:val="decimal"/>
      <w:lvlText w:val="%1"/>
      <w:lvlJc w:val="left"/>
      <w:pPr>
        <w:ind w:left="435" w:hanging="435"/>
      </w:pPr>
      <w:rPr>
        <w:rFonts w:hint="default"/>
        <w:b/>
        <w:i w:val="0"/>
        <w:color w:val="000000" w:themeColor="text1"/>
      </w:rPr>
    </w:lvl>
    <w:lvl w:ilvl="1">
      <w:start w:val="2"/>
      <w:numFmt w:val="decimal"/>
      <w:lvlText w:val="%1.%2"/>
      <w:lvlJc w:val="left"/>
      <w:pPr>
        <w:ind w:left="435" w:hanging="435"/>
      </w:pPr>
      <w:rPr>
        <w:rFonts w:hint="default"/>
        <w:b/>
        <w:i w:val="0"/>
        <w:color w:val="000000" w:themeColor="text1"/>
      </w:rPr>
    </w:lvl>
    <w:lvl w:ilvl="2">
      <w:start w:val="8"/>
      <w:numFmt w:val="decimal"/>
      <w:lvlText w:val="%1.%2.%3"/>
      <w:lvlJc w:val="left"/>
      <w:pPr>
        <w:ind w:left="720" w:hanging="720"/>
      </w:pPr>
      <w:rPr>
        <w:rFonts w:hint="default"/>
        <w:b/>
        <w:i w:val="0"/>
        <w:color w:val="000000" w:themeColor="text1"/>
      </w:rPr>
    </w:lvl>
    <w:lvl w:ilvl="3">
      <w:start w:val="1"/>
      <w:numFmt w:val="decimal"/>
      <w:lvlText w:val="%1.%2.%3.%4"/>
      <w:lvlJc w:val="left"/>
      <w:pPr>
        <w:ind w:left="720" w:hanging="720"/>
      </w:pPr>
      <w:rPr>
        <w:rFonts w:hint="default"/>
        <w:b/>
        <w:i w:val="0"/>
        <w:color w:val="000000" w:themeColor="text1"/>
      </w:rPr>
    </w:lvl>
    <w:lvl w:ilvl="4">
      <w:start w:val="1"/>
      <w:numFmt w:val="decimal"/>
      <w:lvlText w:val="%1.%2.%3.%4.%5"/>
      <w:lvlJc w:val="left"/>
      <w:pPr>
        <w:ind w:left="1080" w:hanging="1080"/>
      </w:pPr>
      <w:rPr>
        <w:rFonts w:hint="default"/>
        <w:b/>
        <w:i w:val="0"/>
        <w:color w:val="000000" w:themeColor="text1"/>
      </w:rPr>
    </w:lvl>
    <w:lvl w:ilvl="5">
      <w:start w:val="1"/>
      <w:numFmt w:val="decimal"/>
      <w:lvlText w:val="%1.%2.%3.%4.%5.%6"/>
      <w:lvlJc w:val="left"/>
      <w:pPr>
        <w:ind w:left="1080" w:hanging="1080"/>
      </w:pPr>
      <w:rPr>
        <w:rFonts w:hint="default"/>
        <w:b/>
        <w:i w:val="0"/>
        <w:color w:val="000000" w:themeColor="text1"/>
      </w:rPr>
    </w:lvl>
    <w:lvl w:ilvl="6">
      <w:start w:val="1"/>
      <w:numFmt w:val="decimal"/>
      <w:lvlText w:val="%1.%2.%3.%4.%5.%6.%7"/>
      <w:lvlJc w:val="left"/>
      <w:pPr>
        <w:ind w:left="1440" w:hanging="1440"/>
      </w:pPr>
      <w:rPr>
        <w:rFonts w:hint="default"/>
        <w:b/>
        <w:i w:val="0"/>
        <w:color w:val="000000" w:themeColor="text1"/>
      </w:rPr>
    </w:lvl>
    <w:lvl w:ilvl="7">
      <w:start w:val="1"/>
      <w:numFmt w:val="decimal"/>
      <w:lvlText w:val="%1.%2.%3.%4.%5.%6.%7.%8"/>
      <w:lvlJc w:val="left"/>
      <w:pPr>
        <w:ind w:left="1440" w:hanging="1440"/>
      </w:pPr>
      <w:rPr>
        <w:rFonts w:hint="default"/>
        <w:b/>
        <w:i w:val="0"/>
        <w:color w:val="000000" w:themeColor="text1"/>
      </w:rPr>
    </w:lvl>
    <w:lvl w:ilvl="8">
      <w:start w:val="1"/>
      <w:numFmt w:val="decimal"/>
      <w:lvlText w:val="%1.%2.%3.%4.%5.%6.%7.%8.%9"/>
      <w:lvlJc w:val="left"/>
      <w:pPr>
        <w:ind w:left="1440" w:hanging="1440"/>
      </w:pPr>
      <w:rPr>
        <w:rFonts w:hint="default"/>
        <w:b/>
        <w:i w:val="0"/>
        <w:color w:val="000000" w:themeColor="text1"/>
      </w:rPr>
    </w:lvl>
  </w:abstractNum>
  <w:abstractNum w:abstractNumId="31" w15:restartNumberingAfterBreak="0">
    <w:nsid w:val="6A3717ED"/>
    <w:multiLevelType w:val="hybridMultilevel"/>
    <w:tmpl w:val="AD4EF73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AAA4A3B"/>
    <w:multiLevelType w:val="hybridMultilevel"/>
    <w:tmpl w:val="FE046772"/>
    <w:lvl w:ilvl="0" w:tplc="52D4F360">
      <w:start w:val="1"/>
      <w:numFmt w:val="bullet"/>
      <w:lvlText w:val=""/>
      <w:lvlJc w:val="left"/>
      <w:pPr>
        <w:ind w:left="3904" w:hanging="360"/>
      </w:pPr>
      <w:rPr>
        <w:rFonts w:ascii="Wingdings" w:hAnsi="Wingdings" w:hint="default"/>
        <w:color w:val="auto"/>
      </w:rPr>
    </w:lvl>
    <w:lvl w:ilvl="1" w:tplc="F36E44A4">
      <w:start w:val="1"/>
      <w:numFmt w:val="bullet"/>
      <w:lvlText w:val=""/>
      <w:lvlJc w:val="left"/>
      <w:pPr>
        <w:ind w:left="1866" w:hanging="360"/>
      </w:pPr>
      <w:rPr>
        <w:rFonts w:ascii="Wingdings" w:hAnsi="Wingdings" w:hint="default"/>
        <w:color w:val="000000" w:themeColor="text1"/>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3" w15:restartNumberingAfterBreak="0">
    <w:nsid w:val="6BFD0D93"/>
    <w:multiLevelType w:val="multilevel"/>
    <w:tmpl w:val="F4F29F9C"/>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CD62A51"/>
    <w:multiLevelType w:val="multilevel"/>
    <w:tmpl w:val="3E328826"/>
    <w:lvl w:ilvl="0">
      <w:start w:val="3"/>
      <w:numFmt w:val="decimal"/>
      <w:lvlText w:val="%1"/>
      <w:lvlJc w:val="left"/>
      <w:pPr>
        <w:ind w:left="600" w:hanging="600"/>
      </w:pPr>
      <w:rPr>
        <w:rFonts w:hint="default"/>
        <w:b/>
      </w:rPr>
    </w:lvl>
    <w:lvl w:ilvl="1">
      <w:start w:val="6"/>
      <w:numFmt w:val="decimal"/>
      <w:lvlText w:val="%1.%2"/>
      <w:lvlJc w:val="left"/>
      <w:pPr>
        <w:ind w:left="756" w:hanging="60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35" w15:restartNumberingAfterBreak="0">
    <w:nsid w:val="72C713DE"/>
    <w:multiLevelType w:val="hybridMultilevel"/>
    <w:tmpl w:val="E9342D08"/>
    <w:lvl w:ilvl="0" w:tplc="04160001">
      <w:start w:val="1"/>
      <w:numFmt w:val="bullet"/>
      <w:lvlText w:val=""/>
      <w:lvlJc w:val="left"/>
      <w:pPr>
        <w:ind w:left="1778" w:hanging="360"/>
      </w:pPr>
      <w:rPr>
        <w:rFonts w:ascii="Symbol" w:hAnsi="Symbol" w:hint="default"/>
      </w:rPr>
    </w:lvl>
    <w:lvl w:ilvl="1" w:tplc="04160003">
      <w:start w:val="1"/>
      <w:numFmt w:val="bullet"/>
      <w:lvlText w:val="o"/>
      <w:lvlJc w:val="left"/>
      <w:pPr>
        <w:ind w:left="2498" w:hanging="360"/>
      </w:pPr>
      <w:rPr>
        <w:rFonts w:ascii="Courier New" w:hAnsi="Courier New" w:cs="Courier New" w:hint="default"/>
      </w:rPr>
    </w:lvl>
    <w:lvl w:ilvl="2" w:tplc="04160005">
      <w:start w:val="1"/>
      <w:numFmt w:val="bullet"/>
      <w:lvlText w:val=""/>
      <w:lvlJc w:val="left"/>
      <w:pPr>
        <w:ind w:left="3218" w:hanging="360"/>
      </w:pPr>
      <w:rPr>
        <w:rFonts w:ascii="Wingdings" w:hAnsi="Wingdings" w:hint="default"/>
      </w:rPr>
    </w:lvl>
    <w:lvl w:ilvl="3" w:tplc="0416000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36" w15:restartNumberingAfterBreak="0">
    <w:nsid w:val="7C7019DB"/>
    <w:multiLevelType w:val="hybridMultilevel"/>
    <w:tmpl w:val="FEEC67AA"/>
    <w:lvl w:ilvl="0" w:tplc="0416000B">
      <w:start w:val="1"/>
      <w:numFmt w:val="bullet"/>
      <w:lvlText w:val=""/>
      <w:lvlJc w:val="left"/>
      <w:pPr>
        <w:ind w:left="728" w:hanging="360"/>
      </w:pPr>
      <w:rPr>
        <w:rFonts w:ascii="Wingdings" w:hAnsi="Wingdings" w:hint="default"/>
      </w:rPr>
    </w:lvl>
    <w:lvl w:ilvl="1" w:tplc="04160003" w:tentative="1">
      <w:start w:val="1"/>
      <w:numFmt w:val="bullet"/>
      <w:lvlText w:val="o"/>
      <w:lvlJc w:val="left"/>
      <w:pPr>
        <w:ind w:left="1448" w:hanging="360"/>
      </w:pPr>
      <w:rPr>
        <w:rFonts w:ascii="Courier New" w:hAnsi="Courier New" w:cs="Courier New" w:hint="default"/>
      </w:rPr>
    </w:lvl>
    <w:lvl w:ilvl="2" w:tplc="04160005" w:tentative="1">
      <w:start w:val="1"/>
      <w:numFmt w:val="bullet"/>
      <w:lvlText w:val=""/>
      <w:lvlJc w:val="left"/>
      <w:pPr>
        <w:ind w:left="2168" w:hanging="360"/>
      </w:pPr>
      <w:rPr>
        <w:rFonts w:ascii="Wingdings" w:hAnsi="Wingdings" w:hint="default"/>
      </w:rPr>
    </w:lvl>
    <w:lvl w:ilvl="3" w:tplc="04160001" w:tentative="1">
      <w:start w:val="1"/>
      <w:numFmt w:val="bullet"/>
      <w:lvlText w:val=""/>
      <w:lvlJc w:val="left"/>
      <w:pPr>
        <w:ind w:left="2888" w:hanging="360"/>
      </w:pPr>
      <w:rPr>
        <w:rFonts w:ascii="Symbol" w:hAnsi="Symbol" w:hint="default"/>
      </w:rPr>
    </w:lvl>
    <w:lvl w:ilvl="4" w:tplc="04160003" w:tentative="1">
      <w:start w:val="1"/>
      <w:numFmt w:val="bullet"/>
      <w:lvlText w:val="o"/>
      <w:lvlJc w:val="left"/>
      <w:pPr>
        <w:ind w:left="3608" w:hanging="360"/>
      </w:pPr>
      <w:rPr>
        <w:rFonts w:ascii="Courier New" w:hAnsi="Courier New" w:cs="Courier New" w:hint="default"/>
      </w:rPr>
    </w:lvl>
    <w:lvl w:ilvl="5" w:tplc="04160005" w:tentative="1">
      <w:start w:val="1"/>
      <w:numFmt w:val="bullet"/>
      <w:lvlText w:val=""/>
      <w:lvlJc w:val="left"/>
      <w:pPr>
        <w:ind w:left="4328" w:hanging="360"/>
      </w:pPr>
      <w:rPr>
        <w:rFonts w:ascii="Wingdings" w:hAnsi="Wingdings" w:hint="default"/>
      </w:rPr>
    </w:lvl>
    <w:lvl w:ilvl="6" w:tplc="04160001" w:tentative="1">
      <w:start w:val="1"/>
      <w:numFmt w:val="bullet"/>
      <w:lvlText w:val=""/>
      <w:lvlJc w:val="left"/>
      <w:pPr>
        <w:ind w:left="5048" w:hanging="360"/>
      </w:pPr>
      <w:rPr>
        <w:rFonts w:ascii="Symbol" w:hAnsi="Symbol" w:hint="default"/>
      </w:rPr>
    </w:lvl>
    <w:lvl w:ilvl="7" w:tplc="04160003" w:tentative="1">
      <w:start w:val="1"/>
      <w:numFmt w:val="bullet"/>
      <w:lvlText w:val="o"/>
      <w:lvlJc w:val="left"/>
      <w:pPr>
        <w:ind w:left="5768" w:hanging="360"/>
      </w:pPr>
      <w:rPr>
        <w:rFonts w:ascii="Courier New" w:hAnsi="Courier New" w:cs="Courier New" w:hint="default"/>
      </w:rPr>
    </w:lvl>
    <w:lvl w:ilvl="8" w:tplc="04160005" w:tentative="1">
      <w:start w:val="1"/>
      <w:numFmt w:val="bullet"/>
      <w:lvlText w:val=""/>
      <w:lvlJc w:val="left"/>
      <w:pPr>
        <w:ind w:left="6488" w:hanging="360"/>
      </w:pPr>
      <w:rPr>
        <w:rFonts w:ascii="Wingdings" w:hAnsi="Wingdings" w:hint="default"/>
      </w:rPr>
    </w:lvl>
  </w:abstractNum>
  <w:abstractNum w:abstractNumId="37" w15:restartNumberingAfterBreak="0">
    <w:nsid w:val="7E433585"/>
    <w:multiLevelType w:val="multilevel"/>
    <w:tmpl w:val="F8B28C9E"/>
    <w:lvl w:ilvl="0">
      <w:start w:val="3"/>
      <w:numFmt w:val="decimal"/>
      <w:lvlText w:val="%1"/>
      <w:lvlJc w:val="left"/>
      <w:pPr>
        <w:ind w:left="435" w:hanging="435"/>
      </w:pPr>
      <w:rPr>
        <w:rFonts w:hint="default"/>
        <w:b/>
      </w:rPr>
    </w:lvl>
    <w:lvl w:ilvl="1">
      <w:start w:val="9"/>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15:restartNumberingAfterBreak="0">
    <w:nsid w:val="7EE9089A"/>
    <w:multiLevelType w:val="hybridMultilevel"/>
    <w:tmpl w:val="F6187E96"/>
    <w:lvl w:ilvl="0" w:tplc="A7BA3C9C">
      <w:start w:val="1"/>
      <w:numFmt w:val="bullet"/>
      <w:lvlText w:val=""/>
      <w:lvlJc w:val="left"/>
      <w:pPr>
        <w:ind w:left="1069" w:hanging="360"/>
      </w:pPr>
      <w:rPr>
        <w:rFonts w:ascii="Symbol" w:hAnsi="Symbol" w:hint="default"/>
        <w:color w:val="auto"/>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num w:numId="1" w16cid:durableId="413743007">
    <w:abstractNumId w:val="22"/>
  </w:num>
  <w:num w:numId="2" w16cid:durableId="1500651858">
    <w:abstractNumId w:val="23"/>
  </w:num>
  <w:num w:numId="3" w16cid:durableId="566837737">
    <w:abstractNumId w:val="26"/>
  </w:num>
  <w:num w:numId="4" w16cid:durableId="773088311">
    <w:abstractNumId w:val="3"/>
  </w:num>
  <w:num w:numId="5" w16cid:durableId="702050533">
    <w:abstractNumId w:val="36"/>
  </w:num>
  <w:num w:numId="6" w16cid:durableId="1138113119">
    <w:abstractNumId w:val="31"/>
  </w:num>
  <w:num w:numId="7" w16cid:durableId="310135301">
    <w:abstractNumId w:val="32"/>
  </w:num>
  <w:num w:numId="8" w16cid:durableId="747769001">
    <w:abstractNumId w:val="29"/>
  </w:num>
  <w:num w:numId="9" w16cid:durableId="1596749137">
    <w:abstractNumId w:val="9"/>
  </w:num>
  <w:num w:numId="10" w16cid:durableId="1657951385">
    <w:abstractNumId w:val="14"/>
  </w:num>
  <w:num w:numId="11" w16cid:durableId="2001273181">
    <w:abstractNumId w:val="12"/>
  </w:num>
  <w:num w:numId="12" w16cid:durableId="1244031016">
    <w:abstractNumId w:val="10"/>
  </w:num>
  <w:num w:numId="13" w16cid:durableId="957877593">
    <w:abstractNumId w:val="1"/>
  </w:num>
  <w:num w:numId="14" w16cid:durableId="331375522">
    <w:abstractNumId w:val="0"/>
  </w:num>
  <w:num w:numId="15" w16cid:durableId="98305323">
    <w:abstractNumId w:val="18"/>
  </w:num>
  <w:num w:numId="16" w16cid:durableId="934825542">
    <w:abstractNumId w:val="4"/>
  </w:num>
  <w:num w:numId="17" w16cid:durableId="1753236309">
    <w:abstractNumId w:val="24"/>
  </w:num>
  <w:num w:numId="18" w16cid:durableId="406072073">
    <w:abstractNumId w:val="37"/>
  </w:num>
  <w:num w:numId="19" w16cid:durableId="1317421625">
    <w:abstractNumId w:val="11"/>
  </w:num>
  <w:num w:numId="20" w16cid:durableId="2117946229">
    <w:abstractNumId w:val="19"/>
  </w:num>
  <w:num w:numId="21" w16cid:durableId="1222253043">
    <w:abstractNumId w:val="25"/>
  </w:num>
  <w:num w:numId="22" w16cid:durableId="780565038">
    <w:abstractNumId w:val="2"/>
  </w:num>
  <w:num w:numId="23" w16cid:durableId="1806972610">
    <w:abstractNumId w:val="33"/>
  </w:num>
  <w:num w:numId="24" w16cid:durableId="2008172316">
    <w:abstractNumId w:val="28"/>
  </w:num>
  <w:num w:numId="25" w16cid:durableId="1784685937">
    <w:abstractNumId w:val="21"/>
  </w:num>
  <w:num w:numId="26" w16cid:durableId="699470863">
    <w:abstractNumId w:val="6"/>
  </w:num>
  <w:num w:numId="27" w16cid:durableId="1763837826">
    <w:abstractNumId w:val="27"/>
  </w:num>
  <w:num w:numId="28" w16cid:durableId="1584215203">
    <w:abstractNumId w:val="8"/>
  </w:num>
  <w:num w:numId="29" w16cid:durableId="1142425776">
    <w:abstractNumId w:val="30"/>
  </w:num>
  <w:num w:numId="30" w16cid:durableId="1652709129">
    <w:abstractNumId w:val="13"/>
  </w:num>
  <w:num w:numId="31" w16cid:durableId="797458398">
    <w:abstractNumId w:val="16"/>
  </w:num>
  <w:num w:numId="32" w16cid:durableId="602615456">
    <w:abstractNumId w:val="15"/>
  </w:num>
  <w:num w:numId="33" w16cid:durableId="1496261730">
    <w:abstractNumId w:val="34"/>
  </w:num>
  <w:num w:numId="34" w16cid:durableId="1056473040">
    <w:abstractNumId w:val="7"/>
  </w:num>
  <w:num w:numId="35" w16cid:durableId="1150094708">
    <w:abstractNumId w:val="5"/>
  </w:num>
  <w:num w:numId="36" w16cid:durableId="1703625535">
    <w:abstractNumId w:val="38"/>
  </w:num>
  <w:num w:numId="37" w16cid:durableId="1215851333">
    <w:abstractNumId w:val="35"/>
  </w:num>
  <w:num w:numId="38" w16cid:durableId="138545233">
    <w:abstractNumId w:val="20"/>
  </w:num>
  <w:num w:numId="39" w16cid:durableId="14761429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EF"/>
    <w:rsid w:val="00004220"/>
    <w:rsid w:val="000077F1"/>
    <w:rsid w:val="000114DE"/>
    <w:rsid w:val="00013086"/>
    <w:rsid w:val="00016D5E"/>
    <w:rsid w:val="00016FDD"/>
    <w:rsid w:val="00020A58"/>
    <w:rsid w:val="00025389"/>
    <w:rsid w:val="0002631A"/>
    <w:rsid w:val="00026ABE"/>
    <w:rsid w:val="0002704C"/>
    <w:rsid w:val="0002729C"/>
    <w:rsid w:val="00051513"/>
    <w:rsid w:val="00051C2C"/>
    <w:rsid w:val="0005240C"/>
    <w:rsid w:val="00055839"/>
    <w:rsid w:val="000648B3"/>
    <w:rsid w:val="00076566"/>
    <w:rsid w:val="00076591"/>
    <w:rsid w:val="00076A3E"/>
    <w:rsid w:val="000843A8"/>
    <w:rsid w:val="00090112"/>
    <w:rsid w:val="000A56CE"/>
    <w:rsid w:val="000A74EC"/>
    <w:rsid w:val="000D34C0"/>
    <w:rsid w:val="000E2303"/>
    <w:rsid w:val="000E7790"/>
    <w:rsid w:val="000F564D"/>
    <w:rsid w:val="000F5EF9"/>
    <w:rsid w:val="00103F59"/>
    <w:rsid w:val="00105B31"/>
    <w:rsid w:val="001147EE"/>
    <w:rsid w:val="001164E5"/>
    <w:rsid w:val="00120456"/>
    <w:rsid w:val="001259BA"/>
    <w:rsid w:val="00130FCB"/>
    <w:rsid w:val="00131D47"/>
    <w:rsid w:val="001324F9"/>
    <w:rsid w:val="001337D5"/>
    <w:rsid w:val="0013638E"/>
    <w:rsid w:val="00154883"/>
    <w:rsid w:val="001554A8"/>
    <w:rsid w:val="00161A97"/>
    <w:rsid w:val="0016435D"/>
    <w:rsid w:val="00165E58"/>
    <w:rsid w:val="00170251"/>
    <w:rsid w:val="0017202B"/>
    <w:rsid w:val="00180D30"/>
    <w:rsid w:val="001864C6"/>
    <w:rsid w:val="001A1F2D"/>
    <w:rsid w:val="001D2D0E"/>
    <w:rsid w:val="001D4B26"/>
    <w:rsid w:val="001F42CB"/>
    <w:rsid w:val="001F7F83"/>
    <w:rsid w:val="00202DE3"/>
    <w:rsid w:val="00213439"/>
    <w:rsid w:val="00213884"/>
    <w:rsid w:val="00217F3C"/>
    <w:rsid w:val="002333D9"/>
    <w:rsid w:val="00234201"/>
    <w:rsid w:val="00236296"/>
    <w:rsid w:val="00240E60"/>
    <w:rsid w:val="00253912"/>
    <w:rsid w:val="00254032"/>
    <w:rsid w:val="00261AFF"/>
    <w:rsid w:val="00262AE3"/>
    <w:rsid w:val="00265652"/>
    <w:rsid w:val="00267777"/>
    <w:rsid w:val="0027360D"/>
    <w:rsid w:val="00274AC8"/>
    <w:rsid w:val="0027727B"/>
    <w:rsid w:val="00287D12"/>
    <w:rsid w:val="0029041C"/>
    <w:rsid w:val="002B75D8"/>
    <w:rsid w:val="002F6F53"/>
    <w:rsid w:val="00314A47"/>
    <w:rsid w:val="003161F6"/>
    <w:rsid w:val="003302E5"/>
    <w:rsid w:val="00337597"/>
    <w:rsid w:val="00340A96"/>
    <w:rsid w:val="00343BFD"/>
    <w:rsid w:val="00347F1D"/>
    <w:rsid w:val="00351A73"/>
    <w:rsid w:val="00352464"/>
    <w:rsid w:val="0035315A"/>
    <w:rsid w:val="003714D7"/>
    <w:rsid w:val="00382624"/>
    <w:rsid w:val="00384C2D"/>
    <w:rsid w:val="0039185F"/>
    <w:rsid w:val="003A6FE7"/>
    <w:rsid w:val="003A7B1E"/>
    <w:rsid w:val="003B343D"/>
    <w:rsid w:val="003B7B4D"/>
    <w:rsid w:val="003C59A5"/>
    <w:rsid w:val="003C6D28"/>
    <w:rsid w:val="003D110D"/>
    <w:rsid w:val="003D6FD3"/>
    <w:rsid w:val="003E34FD"/>
    <w:rsid w:val="003E37FF"/>
    <w:rsid w:val="003E5F1E"/>
    <w:rsid w:val="003E5FF6"/>
    <w:rsid w:val="003F0A7C"/>
    <w:rsid w:val="00411FBE"/>
    <w:rsid w:val="00414250"/>
    <w:rsid w:val="00414DE5"/>
    <w:rsid w:val="004201E9"/>
    <w:rsid w:val="00424665"/>
    <w:rsid w:val="00425570"/>
    <w:rsid w:val="00441545"/>
    <w:rsid w:val="00455939"/>
    <w:rsid w:val="00462DF6"/>
    <w:rsid w:val="00463679"/>
    <w:rsid w:val="00473C5C"/>
    <w:rsid w:val="00473D1F"/>
    <w:rsid w:val="004809A1"/>
    <w:rsid w:val="004819A8"/>
    <w:rsid w:val="0048339F"/>
    <w:rsid w:val="00483A78"/>
    <w:rsid w:val="00483F9A"/>
    <w:rsid w:val="00495F2A"/>
    <w:rsid w:val="004A1795"/>
    <w:rsid w:val="004B3A8D"/>
    <w:rsid w:val="004D68B7"/>
    <w:rsid w:val="004E2304"/>
    <w:rsid w:val="004E3976"/>
    <w:rsid w:val="004F5E16"/>
    <w:rsid w:val="004F6C69"/>
    <w:rsid w:val="00511B9C"/>
    <w:rsid w:val="00525B32"/>
    <w:rsid w:val="00535022"/>
    <w:rsid w:val="00543DBB"/>
    <w:rsid w:val="00544A2C"/>
    <w:rsid w:val="00554801"/>
    <w:rsid w:val="005572DC"/>
    <w:rsid w:val="00565841"/>
    <w:rsid w:val="00567A69"/>
    <w:rsid w:val="00572433"/>
    <w:rsid w:val="005808D4"/>
    <w:rsid w:val="0058126F"/>
    <w:rsid w:val="0058416D"/>
    <w:rsid w:val="00592F4A"/>
    <w:rsid w:val="005B5877"/>
    <w:rsid w:val="005B708A"/>
    <w:rsid w:val="005C26D9"/>
    <w:rsid w:val="005C444E"/>
    <w:rsid w:val="005D3D6C"/>
    <w:rsid w:val="005E21DA"/>
    <w:rsid w:val="005F698F"/>
    <w:rsid w:val="00601189"/>
    <w:rsid w:val="006035B4"/>
    <w:rsid w:val="006175C4"/>
    <w:rsid w:val="00634EF8"/>
    <w:rsid w:val="00635E1D"/>
    <w:rsid w:val="00645CFB"/>
    <w:rsid w:val="00647344"/>
    <w:rsid w:val="00662279"/>
    <w:rsid w:val="006832BB"/>
    <w:rsid w:val="006958F4"/>
    <w:rsid w:val="006A76EF"/>
    <w:rsid w:val="006B5172"/>
    <w:rsid w:val="006C2388"/>
    <w:rsid w:val="006D0260"/>
    <w:rsid w:val="006D584D"/>
    <w:rsid w:val="006F06B5"/>
    <w:rsid w:val="006F5A6A"/>
    <w:rsid w:val="0070107E"/>
    <w:rsid w:val="00703F21"/>
    <w:rsid w:val="00713F70"/>
    <w:rsid w:val="00714431"/>
    <w:rsid w:val="007256A6"/>
    <w:rsid w:val="0072795A"/>
    <w:rsid w:val="007357E0"/>
    <w:rsid w:val="00737F39"/>
    <w:rsid w:val="00744906"/>
    <w:rsid w:val="00744A82"/>
    <w:rsid w:val="0074726E"/>
    <w:rsid w:val="00747A7A"/>
    <w:rsid w:val="00750B0D"/>
    <w:rsid w:val="0075675D"/>
    <w:rsid w:val="007633AC"/>
    <w:rsid w:val="007635F5"/>
    <w:rsid w:val="00764B83"/>
    <w:rsid w:val="00766DFC"/>
    <w:rsid w:val="00771A84"/>
    <w:rsid w:val="00772F1B"/>
    <w:rsid w:val="007809B8"/>
    <w:rsid w:val="007836C5"/>
    <w:rsid w:val="007877C2"/>
    <w:rsid w:val="00790504"/>
    <w:rsid w:val="007B0479"/>
    <w:rsid w:val="007B4BAB"/>
    <w:rsid w:val="007B73CE"/>
    <w:rsid w:val="007C15A3"/>
    <w:rsid w:val="007E1DEA"/>
    <w:rsid w:val="007E46A1"/>
    <w:rsid w:val="007E549B"/>
    <w:rsid w:val="007E6598"/>
    <w:rsid w:val="007F127E"/>
    <w:rsid w:val="0080387E"/>
    <w:rsid w:val="0080515B"/>
    <w:rsid w:val="00814BEC"/>
    <w:rsid w:val="00820955"/>
    <w:rsid w:val="00821E5A"/>
    <w:rsid w:val="00827D5E"/>
    <w:rsid w:val="00832EDA"/>
    <w:rsid w:val="0084545F"/>
    <w:rsid w:val="00851ED1"/>
    <w:rsid w:val="008526A9"/>
    <w:rsid w:val="00854A4F"/>
    <w:rsid w:val="00854D8E"/>
    <w:rsid w:val="00856486"/>
    <w:rsid w:val="008635A0"/>
    <w:rsid w:val="00874AF0"/>
    <w:rsid w:val="00880BD2"/>
    <w:rsid w:val="0088183B"/>
    <w:rsid w:val="00891714"/>
    <w:rsid w:val="008933A4"/>
    <w:rsid w:val="008A1040"/>
    <w:rsid w:val="008A4969"/>
    <w:rsid w:val="008B26D9"/>
    <w:rsid w:val="008C0A4C"/>
    <w:rsid w:val="008C6B68"/>
    <w:rsid w:val="008D19F2"/>
    <w:rsid w:val="008D264C"/>
    <w:rsid w:val="008E0419"/>
    <w:rsid w:val="008E1055"/>
    <w:rsid w:val="008F07AF"/>
    <w:rsid w:val="008F13E7"/>
    <w:rsid w:val="008F184C"/>
    <w:rsid w:val="008F58AA"/>
    <w:rsid w:val="008F5927"/>
    <w:rsid w:val="008F67D2"/>
    <w:rsid w:val="00900C15"/>
    <w:rsid w:val="00920B74"/>
    <w:rsid w:val="00921661"/>
    <w:rsid w:val="00924C4F"/>
    <w:rsid w:val="00925218"/>
    <w:rsid w:val="00927688"/>
    <w:rsid w:val="009334C6"/>
    <w:rsid w:val="0093517D"/>
    <w:rsid w:val="009366A6"/>
    <w:rsid w:val="00951401"/>
    <w:rsid w:val="009570F0"/>
    <w:rsid w:val="009603F1"/>
    <w:rsid w:val="0096219D"/>
    <w:rsid w:val="00964592"/>
    <w:rsid w:val="00965328"/>
    <w:rsid w:val="00967C24"/>
    <w:rsid w:val="00971094"/>
    <w:rsid w:val="0097427C"/>
    <w:rsid w:val="00976352"/>
    <w:rsid w:val="00991BAE"/>
    <w:rsid w:val="00993253"/>
    <w:rsid w:val="0099349A"/>
    <w:rsid w:val="009A380E"/>
    <w:rsid w:val="009A60E2"/>
    <w:rsid w:val="009B1CC2"/>
    <w:rsid w:val="009B28FD"/>
    <w:rsid w:val="009C1D69"/>
    <w:rsid w:val="009C314B"/>
    <w:rsid w:val="009D3952"/>
    <w:rsid w:val="009F184A"/>
    <w:rsid w:val="00A00503"/>
    <w:rsid w:val="00A04129"/>
    <w:rsid w:val="00A0610B"/>
    <w:rsid w:val="00A153BF"/>
    <w:rsid w:val="00A16643"/>
    <w:rsid w:val="00A22C53"/>
    <w:rsid w:val="00A35974"/>
    <w:rsid w:val="00A3690F"/>
    <w:rsid w:val="00A4729C"/>
    <w:rsid w:val="00A4768F"/>
    <w:rsid w:val="00A476A7"/>
    <w:rsid w:val="00A61F2C"/>
    <w:rsid w:val="00A64AFD"/>
    <w:rsid w:val="00A658BA"/>
    <w:rsid w:val="00A7062E"/>
    <w:rsid w:val="00A73290"/>
    <w:rsid w:val="00A751EF"/>
    <w:rsid w:val="00A76B99"/>
    <w:rsid w:val="00A777A7"/>
    <w:rsid w:val="00A85ABF"/>
    <w:rsid w:val="00A9207F"/>
    <w:rsid w:val="00A97728"/>
    <w:rsid w:val="00AA31FF"/>
    <w:rsid w:val="00AA4E13"/>
    <w:rsid w:val="00AA7D9C"/>
    <w:rsid w:val="00AC5ED3"/>
    <w:rsid w:val="00AD4425"/>
    <w:rsid w:val="00B0049F"/>
    <w:rsid w:val="00B04047"/>
    <w:rsid w:val="00B06644"/>
    <w:rsid w:val="00B13725"/>
    <w:rsid w:val="00B164F7"/>
    <w:rsid w:val="00B26A82"/>
    <w:rsid w:val="00B273FB"/>
    <w:rsid w:val="00B30401"/>
    <w:rsid w:val="00B3710B"/>
    <w:rsid w:val="00B417B8"/>
    <w:rsid w:val="00B43809"/>
    <w:rsid w:val="00B53304"/>
    <w:rsid w:val="00B609C8"/>
    <w:rsid w:val="00B60C9C"/>
    <w:rsid w:val="00B62064"/>
    <w:rsid w:val="00B70848"/>
    <w:rsid w:val="00B82D1B"/>
    <w:rsid w:val="00B8550D"/>
    <w:rsid w:val="00B85895"/>
    <w:rsid w:val="00B90543"/>
    <w:rsid w:val="00B93952"/>
    <w:rsid w:val="00B950F0"/>
    <w:rsid w:val="00B97334"/>
    <w:rsid w:val="00BA2F39"/>
    <w:rsid w:val="00BB7FB0"/>
    <w:rsid w:val="00BC16BD"/>
    <w:rsid w:val="00BE5C17"/>
    <w:rsid w:val="00BE632A"/>
    <w:rsid w:val="00BE795A"/>
    <w:rsid w:val="00BF2D4B"/>
    <w:rsid w:val="00BF68F3"/>
    <w:rsid w:val="00C0363D"/>
    <w:rsid w:val="00C044E0"/>
    <w:rsid w:val="00C0622C"/>
    <w:rsid w:val="00C062F1"/>
    <w:rsid w:val="00C072AD"/>
    <w:rsid w:val="00C11CB9"/>
    <w:rsid w:val="00C25F03"/>
    <w:rsid w:val="00C332F5"/>
    <w:rsid w:val="00C42188"/>
    <w:rsid w:val="00C4424F"/>
    <w:rsid w:val="00C544C2"/>
    <w:rsid w:val="00C6106C"/>
    <w:rsid w:val="00C65E39"/>
    <w:rsid w:val="00C65E7A"/>
    <w:rsid w:val="00C66D60"/>
    <w:rsid w:val="00C712BB"/>
    <w:rsid w:val="00C80152"/>
    <w:rsid w:val="00C80D5A"/>
    <w:rsid w:val="00C81450"/>
    <w:rsid w:val="00C825A8"/>
    <w:rsid w:val="00C87FDD"/>
    <w:rsid w:val="00CA274B"/>
    <w:rsid w:val="00CA2B72"/>
    <w:rsid w:val="00CA342B"/>
    <w:rsid w:val="00CA7360"/>
    <w:rsid w:val="00CB03A5"/>
    <w:rsid w:val="00CB4543"/>
    <w:rsid w:val="00CC02C4"/>
    <w:rsid w:val="00CC3B01"/>
    <w:rsid w:val="00CC62C0"/>
    <w:rsid w:val="00CC7D8A"/>
    <w:rsid w:val="00CE12DC"/>
    <w:rsid w:val="00CE2070"/>
    <w:rsid w:val="00CF751E"/>
    <w:rsid w:val="00D03E24"/>
    <w:rsid w:val="00D1084D"/>
    <w:rsid w:val="00D11633"/>
    <w:rsid w:val="00D1433B"/>
    <w:rsid w:val="00D14DE2"/>
    <w:rsid w:val="00D365E6"/>
    <w:rsid w:val="00D415FC"/>
    <w:rsid w:val="00D436E7"/>
    <w:rsid w:val="00D46217"/>
    <w:rsid w:val="00D46626"/>
    <w:rsid w:val="00D47125"/>
    <w:rsid w:val="00D50A5C"/>
    <w:rsid w:val="00D677C9"/>
    <w:rsid w:val="00D714E5"/>
    <w:rsid w:val="00D807DD"/>
    <w:rsid w:val="00D9427E"/>
    <w:rsid w:val="00DA43ED"/>
    <w:rsid w:val="00DA5CD4"/>
    <w:rsid w:val="00DA6345"/>
    <w:rsid w:val="00DC0ADF"/>
    <w:rsid w:val="00DC6F48"/>
    <w:rsid w:val="00DE3347"/>
    <w:rsid w:val="00DF0C48"/>
    <w:rsid w:val="00DF3169"/>
    <w:rsid w:val="00E011D3"/>
    <w:rsid w:val="00E035F1"/>
    <w:rsid w:val="00E04048"/>
    <w:rsid w:val="00E12FCE"/>
    <w:rsid w:val="00E13E2C"/>
    <w:rsid w:val="00E13E7E"/>
    <w:rsid w:val="00E15AA8"/>
    <w:rsid w:val="00E16942"/>
    <w:rsid w:val="00E25053"/>
    <w:rsid w:val="00E25C7B"/>
    <w:rsid w:val="00E27523"/>
    <w:rsid w:val="00E27934"/>
    <w:rsid w:val="00E33CD1"/>
    <w:rsid w:val="00E46573"/>
    <w:rsid w:val="00E47750"/>
    <w:rsid w:val="00E47C6F"/>
    <w:rsid w:val="00E5319C"/>
    <w:rsid w:val="00E647E1"/>
    <w:rsid w:val="00E709E2"/>
    <w:rsid w:val="00E72267"/>
    <w:rsid w:val="00E83F06"/>
    <w:rsid w:val="00E8596D"/>
    <w:rsid w:val="00E9663C"/>
    <w:rsid w:val="00EB06D4"/>
    <w:rsid w:val="00EB4A11"/>
    <w:rsid w:val="00EB6351"/>
    <w:rsid w:val="00EC0B70"/>
    <w:rsid w:val="00EC2C8B"/>
    <w:rsid w:val="00EC37B3"/>
    <w:rsid w:val="00EC5D31"/>
    <w:rsid w:val="00ED27E2"/>
    <w:rsid w:val="00ED443C"/>
    <w:rsid w:val="00ED751E"/>
    <w:rsid w:val="00EE33D8"/>
    <w:rsid w:val="00EE6C21"/>
    <w:rsid w:val="00EE755D"/>
    <w:rsid w:val="00EF1B1B"/>
    <w:rsid w:val="00F0028E"/>
    <w:rsid w:val="00F00B43"/>
    <w:rsid w:val="00F015A4"/>
    <w:rsid w:val="00F02B8C"/>
    <w:rsid w:val="00F11D75"/>
    <w:rsid w:val="00F16906"/>
    <w:rsid w:val="00F237C9"/>
    <w:rsid w:val="00F25BA5"/>
    <w:rsid w:val="00F2608B"/>
    <w:rsid w:val="00F27A44"/>
    <w:rsid w:val="00F31E31"/>
    <w:rsid w:val="00F4005F"/>
    <w:rsid w:val="00F42045"/>
    <w:rsid w:val="00F425C2"/>
    <w:rsid w:val="00F46B68"/>
    <w:rsid w:val="00F50C36"/>
    <w:rsid w:val="00F5672F"/>
    <w:rsid w:val="00F569DA"/>
    <w:rsid w:val="00F608B2"/>
    <w:rsid w:val="00F8223A"/>
    <w:rsid w:val="00F948B5"/>
    <w:rsid w:val="00F9645C"/>
    <w:rsid w:val="00F97A90"/>
    <w:rsid w:val="00FA1CF0"/>
    <w:rsid w:val="00FC0566"/>
    <w:rsid w:val="00FC2D4A"/>
    <w:rsid w:val="00FD5343"/>
    <w:rsid w:val="00FD5476"/>
    <w:rsid w:val="00FF170C"/>
    <w:rsid w:val="00FF34CC"/>
    <w:rsid w:val="00FF41E2"/>
    <w:rsid w:val="00FF47D8"/>
    <w:rsid w:val="00FF4C6E"/>
    <w:rsid w:val="01C4B786"/>
    <w:rsid w:val="051B9A02"/>
    <w:rsid w:val="05CEAB77"/>
    <w:rsid w:val="06460285"/>
    <w:rsid w:val="06922EE0"/>
    <w:rsid w:val="0701FA8E"/>
    <w:rsid w:val="0751AE31"/>
    <w:rsid w:val="07D50D46"/>
    <w:rsid w:val="082407D5"/>
    <w:rsid w:val="08FCE868"/>
    <w:rsid w:val="0905BBB0"/>
    <w:rsid w:val="09A863B4"/>
    <w:rsid w:val="09E97A6E"/>
    <w:rsid w:val="0A1E9B72"/>
    <w:rsid w:val="0CB4BD67"/>
    <w:rsid w:val="0CBAC5BA"/>
    <w:rsid w:val="0D0EF11B"/>
    <w:rsid w:val="0E4C462D"/>
    <w:rsid w:val="102C0854"/>
    <w:rsid w:val="104D0BD7"/>
    <w:rsid w:val="106BA033"/>
    <w:rsid w:val="10E22C69"/>
    <w:rsid w:val="113AACD0"/>
    <w:rsid w:val="11A6A8B6"/>
    <w:rsid w:val="1295695C"/>
    <w:rsid w:val="131F8DC4"/>
    <w:rsid w:val="135E1ADD"/>
    <w:rsid w:val="13A91B4C"/>
    <w:rsid w:val="13EAE68A"/>
    <w:rsid w:val="140AB3DD"/>
    <w:rsid w:val="146B9DC2"/>
    <w:rsid w:val="148418FF"/>
    <w:rsid w:val="150F7B2B"/>
    <w:rsid w:val="151A3D9A"/>
    <w:rsid w:val="15602195"/>
    <w:rsid w:val="15BCBC10"/>
    <w:rsid w:val="15F78405"/>
    <w:rsid w:val="17380B15"/>
    <w:rsid w:val="17775FD6"/>
    <w:rsid w:val="18B9188A"/>
    <w:rsid w:val="191BF8D7"/>
    <w:rsid w:val="19AB67C2"/>
    <w:rsid w:val="1AB4A530"/>
    <w:rsid w:val="1ADDBDE1"/>
    <w:rsid w:val="1B35BBF0"/>
    <w:rsid w:val="1BA53D80"/>
    <w:rsid w:val="1BD42F77"/>
    <w:rsid w:val="1DA1418E"/>
    <w:rsid w:val="1DEC798A"/>
    <w:rsid w:val="1FAAACD1"/>
    <w:rsid w:val="1FDFBC5F"/>
    <w:rsid w:val="21048067"/>
    <w:rsid w:val="2196782C"/>
    <w:rsid w:val="224C6B77"/>
    <w:rsid w:val="228A7C1B"/>
    <w:rsid w:val="22948C9F"/>
    <w:rsid w:val="22D2AC20"/>
    <w:rsid w:val="231B80A6"/>
    <w:rsid w:val="238EE53C"/>
    <w:rsid w:val="241A766B"/>
    <w:rsid w:val="24788F76"/>
    <w:rsid w:val="2488E8D9"/>
    <w:rsid w:val="2559B554"/>
    <w:rsid w:val="288385D0"/>
    <w:rsid w:val="28AC49DC"/>
    <w:rsid w:val="29148C99"/>
    <w:rsid w:val="2AB058CF"/>
    <w:rsid w:val="2B09A926"/>
    <w:rsid w:val="2B533298"/>
    <w:rsid w:val="2B7160DB"/>
    <w:rsid w:val="2C46103A"/>
    <w:rsid w:val="2C661BF4"/>
    <w:rsid w:val="2C68246D"/>
    <w:rsid w:val="2E32335B"/>
    <w:rsid w:val="2EAFF6E8"/>
    <w:rsid w:val="2EBBBE4E"/>
    <w:rsid w:val="2F583435"/>
    <w:rsid w:val="2FC9919E"/>
    <w:rsid w:val="2FF5B27D"/>
    <w:rsid w:val="306259FF"/>
    <w:rsid w:val="30668575"/>
    <w:rsid w:val="30AD149B"/>
    <w:rsid w:val="31713F48"/>
    <w:rsid w:val="31F77996"/>
    <w:rsid w:val="3295AE82"/>
    <w:rsid w:val="32B1FF01"/>
    <w:rsid w:val="3376D9FF"/>
    <w:rsid w:val="34878848"/>
    <w:rsid w:val="34EE3E4D"/>
    <w:rsid w:val="355C5EDD"/>
    <w:rsid w:val="365D5687"/>
    <w:rsid w:val="38A9B481"/>
    <w:rsid w:val="394842E2"/>
    <w:rsid w:val="3A1D40C9"/>
    <w:rsid w:val="3AAA556F"/>
    <w:rsid w:val="3AF1BBB3"/>
    <w:rsid w:val="3B340544"/>
    <w:rsid w:val="3B383100"/>
    <w:rsid w:val="3DCC5580"/>
    <w:rsid w:val="3DE4610C"/>
    <w:rsid w:val="3F5476DC"/>
    <w:rsid w:val="40CA2A12"/>
    <w:rsid w:val="42622873"/>
    <w:rsid w:val="42F03FF6"/>
    <w:rsid w:val="431E8CB8"/>
    <w:rsid w:val="44189CD9"/>
    <w:rsid w:val="44B97536"/>
    <w:rsid w:val="45E2E391"/>
    <w:rsid w:val="4793D372"/>
    <w:rsid w:val="47FD8738"/>
    <w:rsid w:val="48240681"/>
    <w:rsid w:val="486BCE2B"/>
    <w:rsid w:val="4A07CD5D"/>
    <w:rsid w:val="4A21AFAC"/>
    <w:rsid w:val="4ACC005C"/>
    <w:rsid w:val="4B22DA62"/>
    <w:rsid w:val="4CEEDD24"/>
    <w:rsid w:val="4DDEAC6A"/>
    <w:rsid w:val="4DEFB6EA"/>
    <w:rsid w:val="4FE975D3"/>
    <w:rsid w:val="51F2118D"/>
    <w:rsid w:val="53865981"/>
    <w:rsid w:val="54448155"/>
    <w:rsid w:val="545DDA05"/>
    <w:rsid w:val="55AB322F"/>
    <w:rsid w:val="56C56D85"/>
    <w:rsid w:val="56FF7F50"/>
    <w:rsid w:val="592C1E2F"/>
    <w:rsid w:val="59D83D15"/>
    <w:rsid w:val="5AA2209B"/>
    <w:rsid w:val="5AB2130C"/>
    <w:rsid w:val="5BE9CAFF"/>
    <w:rsid w:val="5C46C648"/>
    <w:rsid w:val="5C6F627D"/>
    <w:rsid w:val="5CDD3671"/>
    <w:rsid w:val="5D1D7E47"/>
    <w:rsid w:val="5D37C8CA"/>
    <w:rsid w:val="5DB0F244"/>
    <w:rsid w:val="5DF419E7"/>
    <w:rsid w:val="5DFFFEB4"/>
    <w:rsid w:val="5E572D5A"/>
    <w:rsid w:val="5F08667C"/>
    <w:rsid w:val="5F942FC7"/>
    <w:rsid w:val="6063DC58"/>
    <w:rsid w:val="61982CEB"/>
    <w:rsid w:val="6248AE09"/>
    <w:rsid w:val="6290EC56"/>
    <w:rsid w:val="62D9A93F"/>
    <w:rsid w:val="62FDF0B2"/>
    <w:rsid w:val="63AB0122"/>
    <w:rsid w:val="653EACE2"/>
    <w:rsid w:val="6643132A"/>
    <w:rsid w:val="686AA2AA"/>
    <w:rsid w:val="68C0F901"/>
    <w:rsid w:val="698ED777"/>
    <w:rsid w:val="6A74EC98"/>
    <w:rsid w:val="6B9B163C"/>
    <w:rsid w:val="6C683371"/>
    <w:rsid w:val="6D28CD4A"/>
    <w:rsid w:val="6E77287C"/>
    <w:rsid w:val="6F9E6DBA"/>
    <w:rsid w:val="70C792E6"/>
    <w:rsid w:val="70FEC616"/>
    <w:rsid w:val="716F3F07"/>
    <w:rsid w:val="71D15434"/>
    <w:rsid w:val="72262A2C"/>
    <w:rsid w:val="7275BBA3"/>
    <w:rsid w:val="72B25F32"/>
    <w:rsid w:val="73640057"/>
    <w:rsid w:val="7468DDB4"/>
    <w:rsid w:val="749CD56B"/>
    <w:rsid w:val="76234107"/>
    <w:rsid w:val="76DFF239"/>
    <w:rsid w:val="77535AFA"/>
    <w:rsid w:val="77784C55"/>
    <w:rsid w:val="7819155A"/>
    <w:rsid w:val="7B0D4B27"/>
    <w:rsid w:val="7C476316"/>
    <w:rsid w:val="7C88A4BF"/>
    <w:rsid w:val="7C9920F6"/>
    <w:rsid w:val="7CC266B4"/>
    <w:rsid w:val="7D3DBC7C"/>
    <w:rsid w:val="7EB227A6"/>
    <w:rsid w:val="7F489D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D7B47"/>
  <w15:chartTrackingRefBased/>
  <w15:docId w15:val="{90E07D83-165B-4A37-B7B1-DC919151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714"/>
    <w:pPr>
      <w:suppressAutoHyphens/>
      <w:spacing w:after="0" w:line="240" w:lineRule="auto"/>
    </w:pPr>
    <w:rPr>
      <w:rFonts w:ascii="Times New Roman" w:eastAsia="Times New Roman" w:hAnsi="Times New Roman" w:cs="Times New Roman"/>
      <w:kern w:val="0"/>
      <w:lang w:eastAsia="zh-CN"/>
      <w14:ligatures w14:val="none"/>
    </w:rPr>
  </w:style>
  <w:style w:type="paragraph" w:styleId="Ttulo1">
    <w:name w:val="heading 1"/>
    <w:basedOn w:val="Normal"/>
    <w:next w:val="Normal"/>
    <w:link w:val="Ttulo1Char"/>
    <w:uiPriority w:val="9"/>
    <w:qFormat/>
    <w:rsid w:val="006A76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6A76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A76E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A76E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A76E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A76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A76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A76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A76EF"/>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A76E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6A76E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A76E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A76E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A76E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A76E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A76E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A76E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A76EF"/>
    <w:rPr>
      <w:rFonts w:eastAsiaTheme="majorEastAsia" w:cstheme="majorBidi"/>
      <w:color w:val="272727" w:themeColor="text1" w:themeTint="D8"/>
    </w:rPr>
  </w:style>
  <w:style w:type="paragraph" w:styleId="Ttulo">
    <w:name w:val="Title"/>
    <w:basedOn w:val="Normal"/>
    <w:next w:val="Normal"/>
    <w:link w:val="TtuloChar"/>
    <w:uiPriority w:val="10"/>
    <w:qFormat/>
    <w:rsid w:val="006A76EF"/>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A76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A76E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A76E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A76EF"/>
    <w:pPr>
      <w:spacing w:before="160"/>
      <w:jc w:val="center"/>
    </w:pPr>
    <w:rPr>
      <w:i/>
      <w:iCs/>
      <w:color w:val="404040" w:themeColor="text1" w:themeTint="BF"/>
    </w:rPr>
  </w:style>
  <w:style w:type="character" w:customStyle="1" w:styleId="CitaoChar">
    <w:name w:val="Citação Char"/>
    <w:basedOn w:val="Fontepargpadro"/>
    <w:link w:val="Citao"/>
    <w:uiPriority w:val="29"/>
    <w:rsid w:val="006A76EF"/>
    <w:rPr>
      <w:i/>
      <w:iCs/>
      <w:color w:val="404040" w:themeColor="text1" w:themeTint="BF"/>
    </w:rPr>
  </w:style>
  <w:style w:type="paragraph" w:styleId="PargrafodaLista">
    <w:name w:val="List Paragraph"/>
    <w:basedOn w:val="Normal"/>
    <w:link w:val="PargrafodaListaChar"/>
    <w:uiPriority w:val="34"/>
    <w:qFormat/>
    <w:rsid w:val="006A76EF"/>
    <w:pPr>
      <w:ind w:left="720"/>
      <w:contextualSpacing/>
    </w:pPr>
  </w:style>
  <w:style w:type="character" w:styleId="nfaseIntensa">
    <w:name w:val="Intense Emphasis"/>
    <w:basedOn w:val="Fontepargpadro"/>
    <w:uiPriority w:val="21"/>
    <w:qFormat/>
    <w:rsid w:val="006A76EF"/>
    <w:rPr>
      <w:i/>
      <w:iCs/>
      <w:color w:val="0F4761" w:themeColor="accent1" w:themeShade="BF"/>
    </w:rPr>
  </w:style>
  <w:style w:type="paragraph" w:styleId="CitaoIntensa">
    <w:name w:val="Intense Quote"/>
    <w:basedOn w:val="Normal"/>
    <w:next w:val="Normal"/>
    <w:link w:val="CitaoIntensaChar"/>
    <w:uiPriority w:val="30"/>
    <w:qFormat/>
    <w:rsid w:val="006A76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A76EF"/>
    <w:rPr>
      <w:i/>
      <w:iCs/>
      <w:color w:val="0F4761" w:themeColor="accent1" w:themeShade="BF"/>
    </w:rPr>
  </w:style>
  <w:style w:type="character" w:styleId="RefernciaIntensa">
    <w:name w:val="Intense Reference"/>
    <w:basedOn w:val="Fontepargpadro"/>
    <w:uiPriority w:val="32"/>
    <w:qFormat/>
    <w:rsid w:val="006A76EF"/>
    <w:rPr>
      <w:b/>
      <w:bCs/>
      <w:smallCaps/>
      <w:color w:val="0F4761" w:themeColor="accent1" w:themeShade="BF"/>
      <w:spacing w:val="5"/>
    </w:rPr>
  </w:style>
  <w:style w:type="paragraph" w:styleId="Cabealho">
    <w:name w:val="header"/>
    <w:basedOn w:val="Normal"/>
    <w:link w:val="CabealhoChar"/>
    <w:uiPriority w:val="99"/>
    <w:rsid w:val="006A76EF"/>
    <w:pPr>
      <w:tabs>
        <w:tab w:val="center" w:pos="4252"/>
        <w:tab w:val="right" w:pos="8504"/>
      </w:tabs>
    </w:pPr>
  </w:style>
  <w:style w:type="character" w:customStyle="1" w:styleId="CabealhoChar">
    <w:name w:val="Cabeçalho Char"/>
    <w:basedOn w:val="Fontepargpadro"/>
    <w:link w:val="Cabealho"/>
    <w:uiPriority w:val="99"/>
    <w:rsid w:val="006A76EF"/>
    <w:rPr>
      <w:rFonts w:ascii="Times New Roman" w:eastAsia="Times New Roman" w:hAnsi="Times New Roman" w:cs="Times New Roman"/>
      <w:kern w:val="0"/>
      <w:lang w:eastAsia="zh-CN"/>
      <w14:ligatures w14:val="none"/>
    </w:rPr>
  </w:style>
  <w:style w:type="table" w:styleId="Tabelacomgrade">
    <w:name w:val="Table Grid"/>
    <w:basedOn w:val="Tabelanormal"/>
    <w:uiPriority w:val="39"/>
    <w:rsid w:val="006A76EF"/>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6A76EF"/>
    <w:pPr>
      <w:tabs>
        <w:tab w:val="center" w:pos="4252"/>
        <w:tab w:val="right" w:pos="8504"/>
      </w:tabs>
    </w:pPr>
  </w:style>
  <w:style w:type="character" w:customStyle="1" w:styleId="RodapChar">
    <w:name w:val="Rodapé Char"/>
    <w:basedOn w:val="Fontepargpadro"/>
    <w:link w:val="Rodap"/>
    <w:uiPriority w:val="99"/>
    <w:rsid w:val="006A76EF"/>
    <w:rPr>
      <w:rFonts w:ascii="Times New Roman" w:eastAsia="Times New Roman" w:hAnsi="Times New Roman" w:cs="Times New Roman"/>
      <w:kern w:val="0"/>
      <w:lang w:eastAsia="zh-CN"/>
      <w14:ligatures w14:val="none"/>
    </w:rPr>
  </w:style>
  <w:style w:type="paragraph" w:styleId="Corpodetexto">
    <w:name w:val="Body Text"/>
    <w:basedOn w:val="Normal"/>
    <w:link w:val="CorpodetextoChar"/>
    <w:rsid w:val="006A76EF"/>
    <w:pPr>
      <w:spacing w:after="140" w:line="288" w:lineRule="auto"/>
    </w:pPr>
    <w:rPr>
      <w:rFonts w:ascii="Liberation Serif" w:eastAsia="SimSun" w:hAnsi="Liberation Serif" w:cs="Mangal"/>
      <w:kern w:val="1"/>
      <w:lang w:bidi="hi-IN"/>
    </w:rPr>
  </w:style>
  <w:style w:type="character" w:customStyle="1" w:styleId="CorpodetextoChar">
    <w:name w:val="Corpo de texto Char"/>
    <w:basedOn w:val="Fontepargpadro"/>
    <w:link w:val="Corpodetexto"/>
    <w:qFormat/>
    <w:rsid w:val="006A76EF"/>
    <w:rPr>
      <w:rFonts w:ascii="Liberation Serif" w:eastAsia="SimSun" w:hAnsi="Liberation Serif" w:cs="Mangal"/>
      <w:kern w:val="1"/>
      <w:lang w:eastAsia="zh-CN" w:bidi="hi-IN"/>
      <w14:ligatures w14:val="none"/>
    </w:rPr>
  </w:style>
  <w:style w:type="character" w:customStyle="1" w:styleId="Fontepargpadro1">
    <w:name w:val="Fonte parág. padrão1"/>
    <w:qFormat/>
    <w:rsid w:val="006A76EF"/>
  </w:style>
  <w:style w:type="character" w:customStyle="1" w:styleId="TextodebaloChar">
    <w:name w:val="Texto de balão Char"/>
    <w:basedOn w:val="Fontepargpadro"/>
    <w:link w:val="Textodebalo"/>
    <w:uiPriority w:val="99"/>
    <w:semiHidden/>
    <w:rsid w:val="006A76EF"/>
    <w:rPr>
      <w:rFonts w:ascii="Segoe UI" w:eastAsia="Times New Roman" w:hAnsi="Segoe UI" w:cs="Segoe UI"/>
      <w:sz w:val="18"/>
      <w:szCs w:val="18"/>
      <w:lang w:eastAsia="zh-CN"/>
    </w:rPr>
  </w:style>
  <w:style w:type="paragraph" w:styleId="Textodebalo">
    <w:name w:val="Balloon Text"/>
    <w:basedOn w:val="Normal"/>
    <w:link w:val="TextodebaloChar"/>
    <w:uiPriority w:val="99"/>
    <w:semiHidden/>
    <w:unhideWhenUsed/>
    <w:rsid w:val="006A76EF"/>
    <w:rPr>
      <w:rFonts w:ascii="Segoe UI" w:hAnsi="Segoe UI" w:cs="Segoe UI"/>
      <w:kern w:val="2"/>
      <w:sz w:val="18"/>
      <w:szCs w:val="18"/>
      <w14:ligatures w14:val="standardContextual"/>
    </w:rPr>
  </w:style>
  <w:style w:type="character" w:customStyle="1" w:styleId="TextodebaloChar1">
    <w:name w:val="Texto de balão Char1"/>
    <w:basedOn w:val="Fontepargpadro"/>
    <w:uiPriority w:val="99"/>
    <w:semiHidden/>
    <w:rsid w:val="006A76EF"/>
    <w:rPr>
      <w:rFonts w:ascii="Segoe UI" w:eastAsia="Times New Roman" w:hAnsi="Segoe UI" w:cs="Segoe UI"/>
      <w:kern w:val="0"/>
      <w:sz w:val="18"/>
      <w:szCs w:val="18"/>
      <w:lang w:eastAsia="zh-CN"/>
      <w14:ligatures w14:val="none"/>
    </w:rPr>
  </w:style>
  <w:style w:type="paragraph" w:customStyle="1" w:styleId="Standard">
    <w:name w:val="Standard"/>
    <w:qFormat/>
    <w:rsid w:val="006A76EF"/>
    <w:pPr>
      <w:suppressAutoHyphens/>
      <w:autoSpaceDN w:val="0"/>
      <w:spacing w:after="0" w:line="240" w:lineRule="auto"/>
      <w:textAlignment w:val="baseline"/>
    </w:pPr>
    <w:rPr>
      <w:rFonts w:ascii="Times New Roman" w:eastAsia="Times New Roman" w:hAnsi="Times New Roman" w:cs="Times New Roman"/>
      <w:color w:val="00000A"/>
      <w:kern w:val="3"/>
      <w:lang w:eastAsia="ar-SA"/>
      <w14:ligatures w14:val="none"/>
    </w:rPr>
  </w:style>
  <w:style w:type="paragraph" w:customStyle="1" w:styleId="Recuodecorpodetexto21">
    <w:name w:val="Recuo de corpo de texto 21"/>
    <w:basedOn w:val="Normal"/>
    <w:rsid w:val="006A76EF"/>
    <w:pPr>
      <w:widowControl w:val="0"/>
      <w:spacing w:line="100" w:lineRule="atLeast"/>
      <w:ind w:firstLine="1980"/>
      <w:jc w:val="both"/>
    </w:pPr>
    <w:rPr>
      <w:rFonts w:ascii="Arial" w:eastAsia="Lucida Sans Unicode" w:hAnsi="Arial" w:cs="Arial"/>
      <w:color w:val="000000"/>
      <w:lang w:val="en-US" w:eastAsia="pt-BR" w:bidi="en-US"/>
    </w:rPr>
  </w:style>
  <w:style w:type="character" w:customStyle="1" w:styleId="TextodecomentrioChar">
    <w:name w:val="Texto de comentário Char"/>
    <w:basedOn w:val="Fontepargpadro"/>
    <w:link w:val="Textodecomentrio"/>
    <w:uiPriority w:val="99"/>
    <w:rsid w:val="006A76EF"/>
    <w:rPr>
      <w:rFonts w:ascii="Times New Roman" w:eastAsia="Times New Roman" w:hAnsi="Times New Roman" w:cs="Times New Roman"/>
      <w:sz w:val="20"/>
      <w:szCs w:val="20"/>
      <w:lang w:eastAsia="zh-CN"/>
    </w:rPr>
  </w:style>
  <w:style w:type="paragraph" w:styleId="Textodecomentrio">
    <w:name w:val="annotation text"/>
    <w:basedOn w:val="Normal"/>
    <w:link w:val="TextodecomentrioChar"/>
    <w:uiPriority w:val="99"/>
    <w:unhideWhenUsed/>
    <w:rsid w:val="006A76EF"/>
    <w:rPr>
      <w:kern w:val="2"/>
      <w:sz w:val="20"/>
      <w:szCs w:val="20"/>
      <w14:ligatures w14:val="standardContextual"/>
    </w:rPr>
  </w:style>
  <w:style w:type="character" w:customStyle="1" w:styleId="TextodecomentrioChar1">
    <w:name w:val="Texto de comentário Char1"/>
    <w:basedOn w:val="Fontepargpadro"/>
    <w:uiPriority w:val="99"/>
    <w:semiHidden/>
    <w:rsid w:val="006A76EF"/>
    <w:rPr>
      <w:rFonts w:ascii="Times New Roman" w:eastAsia="Times New Roman" w:hAnsi="Times New Roman" w:cs="Times New Roman"/>
      <w:kern w:val="0"/>
      <w:sz w:val="20"/>
      <w:szCs w:val="20"/>
      <w:lang w:eastAsia="zh-CN"/>
      <w14:ligatures w14:val="none"/>
    </w:rPr>
  </w:style>
  <w:style w:type="character" w:customStyle="1" w:styleId="AssuntodocomentrioChar">
    <w:name w:val="Assunto do comentário Char"/>
    <w:basedOn w:val="TextodecomentrioChar"/>
    <w:link w:val="Assuntodocomentrio"/>
    <w:uiPriority w:val="99"/>
    <w:semiHidden/>
    <w:rsid w:val="006A76EF"/>
    <w:rPr>
      <w:rFonts w:ascii="Times New Roman" w:eastAsia="Times New Roman" w:hAnsi="Times New Roman" w:cs="Times New Roman"/>
      <w:b/>
      <w:bCs/>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6A76EF"/>
    <w:rPr>
      <w:b/>
      <w:bCs/>
    </w:rPr>
  </w:style>
  <w:style w:type="character" w:customStyle="1" w:styleId="AssuntodocomentrioChar1">
    <w:name w:val="Assunto do comentário Char1"/>
    <w:basedOn w:val="TextodecomentrioChar1"/>
    <w:uiPriority w:val="99"/>
    <w:semiHidden/>
    <w:rsid w:val="006A76EF"/>
    <w:rPr>
      <w:rFonts w:ascii="Times New Roman" w:eastAsia="Times New Roman" w:hAnsi="Times New Roman" w:cs="Times New Roman"/>
      <w:b/>
      <w:bCs/>
      <w:kern w:val="0"/>
      <w:sz w:val="20"/>
      <w:szCs w:val="20"/>
      <w:lang w:eastAsia="zh-CN"/>
      <w14:ligatures w14:val="none"/>
    </w:rPr>
  </w:style>
  <w:style w:type="character" w:customStyle="1" w:styleId="normaltextrun">
    <w:name w:val="normaltextrun"/>
    <w:basedOn w:val="Fontepargpadro"/>
    <w:qFormat/>
    <w:rsid w:val="006A76EF"/>
  </w:style>
  <w:style w:type="character" w:customStyle="1" w:styleId="eop">
    <w:name w:val="eop"/>
    <w:basedOn w:val="Fontepargpadro"/>
    <w:qFormat/>
    <w:rsid w:val="006A76EF"/>
  </w:style>
  <w:style w:type="character" w:customStyle="1" w:styleId="contextualspellingandgrammarerror">
    <w:name w:val="contextualspellingandgrammarerror"/>
    <w:basedOn w:val="Fontepargpadro"/>
    <w:rsid w:val="006A76EF"/>
  </w:style>
  <w:style w:type="paragraph" w:customStyle="1" w:styleId="paragraph">
    <w:name w:val="paragraph"/>
    <w:basedOn w:val="Normal"/>
    <w:qFormat/>
    <w:rsid w:val="006A76EF"/>
    <w:pPr>
      <w:suppressAutoHyphens w:val="0"/>
      <w:spacing w:before="100" w:beforeAutospacing="1" w:after="100" w:afterAutospacing="1"/>
    </w:pPr>
    <w:rPr>
      <w:lang w:eastAsia="pt-BR"/>
    </w:rPr>
  </w:style>
  <w:style w:type="character" w:styleId="Hyperlink">
    <w:name w:val="Hyperlink"/>
    <w:basedOn w:val="Fontepargpadro"/>
    <w:uiPriority w:val="99"/>
    <w:unhideWhenUsed/>
    <w:rsid w:val="006A76EF"/>
    <w:rPr>
      <w:color w:val="467886" w:themeColor="hyperlink"/>
      <w:u w:val="single"/>
    </w:rPr>
  </w:style>
  <w:style w:type="character" w:styleId="MenoPendente">
    <w:name w:val="Unresolved Mention"/>
    <w:basedOn w:val="Fontepargpadro"/>
    <w:uiPriority w:val="99"/>
    <w:semiHidden/>
    <w:unhideWhenUsed/>
    <w:rsid w:val="006A76EF"/>
    <w:rPr>
      <w:color w:val="605E5C"/>
      <w:shd w:val="clear" w:color="auto" w:fill="E1DFDD"/>
    </w:rPr>
  </w:style>
  <w:style w:type="character" w:styleId="Refdecomentrio">
    <w:name w:val="annotation reference"/>
    <w:basedOn w:val="Fontepargpadro"/>
    <w:uiPriority w:val="99"/>
    <w:semiHidden/>
    <w:unhideWhenUsed/>
    <w:rsid w:val="006A76EF"/>
    <w:rPr>
      <w:sz w:val="16"/>
      <w:szCs w:val="16"/>
    </w:rPr>
  </w:style>
  <w:style w:type="paragraph" w:customStyle="1" w:styleId="western">
    <w:name w:val="western"/>
    <w:basedOn w:val="Normal"/>
    <w:uiPriority w:val="1"/>
    <w:qFormat/>
    <w:rsid w:val="006A76EF"/>
    <w:pPr>
      <w:autoSpaceDN w:val="0"/>
      <w:spacing w:before="100" w:after="119"/>
      <w:textAlignment w:val="baseline"/>
    </w:pPr>
    <w:rPr>
      <w:lang w:eastAsia="ar-SA"/>
    </w:rPr>
  </w:style>
  <w:style w:type="paragraph" w:customStyle="1" w:styleId="Ttulodatabela">
    <w:name w:val="Título da tabela"/>
    <w:basedOn w:val="Normal"/>
    <w:uiPriority w:val="1"/>
    <w:rsid w:val="006A76EF"/>
    <w:pPr>
      <w:widowControl w:val="0"/>
      <w:jc w:val="center"/>
    </w:pPr>
    <w:rPr>
      <w:rFonts w:eastAsia="Lucida Sans Unicode"/>
      <w:b/>
      <w:bCs/>
      <w:i/>
      <w:iCs/>
    </w:rPr>
  </w:style>
  <w:style w:type="paragraph" w:customStyle="1" w:styleId="Contedodatabela">
    <w:name w:val="Conteúdo da tabela"/>
    <w:basedOn w:val="Normal"/>
    <w:next w:val="Corpodetexto"/>
    <w:uiPriority w:val="1"/>
    <w:rsid w:val="006A76EF"/>
    <w:pPr>
      <w:widowControl w:val="0"/>
    </w:pPr>
    <w:rPr>
      <w:rFonts w:eastAsia="Lucida Sans Unicode"/>
    </w:rPr>
  </w:style>
  <w:style w:type="character" w:customStyle="1" w:styleId="PargrafodaListaChar">
    <w:name w:val="Parágrafo da Lista Char"/>
    <w:link w:val="PargrafodaLista"/>
    <w:uiPriority w:val="34"/>
    <w:qFormat/>
    <w:rsid w:val="00E16942"/>
    <w:rPr>
      <w:rFonts w:ascii="Times New Roman" w:eastAsia="Times New Roman" w:hAnsi="Times New Roman" w:cs="Times New Roman"/>
      <w:kern w:val="0"/>
      <w:lang w:eastAsia="zh-CN"/>
      <w14:ligatures w14:val="none"/>
    </w:rPr>
  </w:style>
  <w:style w:type="character" w:customStyle="1" w:styleId="Nvel2-RedChar">
    <w:name w:val="Nível 2 -Red Char"/>
    <w:link w:val="Nvel2-Red"/>
    <w:qFormat/>
    <w:rsid w:val="00267777"/>
    <w:rPr>
      <w:rFonts w:ascii="Calibri" w:eastAsia="Arial" w:hAnsi="Calibri" w:cs="Calibri"/>
      <w:i/>
      <w:iCs/>
      <w:color w:val="FF0000"/>
      <w:kern w:val="0"/>
      <w:sz w:val="20"/>
      <w:szCs w:val="20"/>
      <w:lang w:eastAsia="pt-BR"/>
      <w14:ligatures w14:val="none"/>
    </w:rPr>
  </w:style>
  <w:style w:type="paragraph" w:customStyle="1" w:styleId="Nvel2-Red">
    <w:name w:val="Nível 2 -Red"/>
    <w:basedOn w:val="Normal"/>
    <w:link w:val="Nvel2-RedChar"/>
    <w:qFormat/>
    <w:rsid w:val="00267777"/>
    <w:pPr>
      <w:spacing w:before="120" w:after="120" w:line="276" w:lineRule="auto"/>
      <w:jc w:val="both"/>
    </w:pPr>
    <w:rPr>
      <w:rFonts w:ascii="Calibri" w:eastAsia="Arial" w:hAnsi="Calibri" w:cs="Calibri"/>
      <w:i/>
      <w:iCs/>
      <w:color w:val="FF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49933">
      <w:bodyDiv w:val="1"/>
      <w:marLeft w:val="0"/>
      <w:marRight w:val="0"/>
      <w:marTop w:val="0"/>
      <w:marBottom w:val="0"/>
      <w:divBdr>
        <w:top w:val="none" w:sz="0" w:space="0" w:color="auto"/>
        <w:left w:val="none" w:sz="0" w:space="0" w:color="auto"/>
        <w:bottom w:val="none" w:sz="0" w:space="0" w:color="auto"/>
        <w:right w:val="none" w:sz="0" w:space="0" w:color="auto"/>
      </w:divBdr>
    </w:div>
    <w:div w:id="737095777">
      <w:bodyDiv w:val="1"/>
      <w:marLeft w:val="0"/>
      <w:marRight w:val="0"/>
      <w:marTop w:val="0"/>
      <w:marBottom w:val="0"/>
      <w:divBdr>
        <w:top w:val="none" w:sz="0" w:space="0" w:color="auto"/>
        <w:left w:val="none" w:sz="0" w:space="0" w:color="auto"/>
        <w:bottom w:val="none" w:sz="0" w:space="0" w:color="auto"/>
        <w:right w:val="none" w:sz="0" w:space="0" w:color="auto"/>
      </w:divBdr>
      <w:divsChild>
        <w:div w:id="365103114">
          <w:marLeft w:val="0"/>
          <w:marRight w:val="0"/>
          <w:marTop w:val="0"/>
          <w:marBottom w:val="0"/>
          <w:divBdr>
            <w:top w:val="none" w:sz="0" w:space="0" w:color="auto"/>
            <w:left w:val="none" w:sz="0" w:space="0" w:color="auto"/>
            <w:bottom w:val="none" w:sz="0" w:space="0" w:color="auto"/>
            <w:right w:val="none" w:sz="0" w:space="0" w:color="auto"/>
          </w:divBdr>
        </w:div>
        <w:div w:id="1556350230">
          <w:marLeft w:val="0"/>
          <w:marRight w:val="0"/>
          <w:marTop w:val="0"/>
          <w:marBottom w:val="0"/>
          <w:divBdr>
            <w:top w:val="none" w:sz="0" w:space="0" w:color="auto"/>
            <w:left w:val="none" w:sz="0" w:space="0" w:color="auto"/>
            <w:bottom w:val="none" w:sz="0" w:space="0" w:color="auto"/>
            <w:right w:val="none" w:sz="0" w:space="0" w:color="auto"/>
          </w:divBdr>
        </w:div>
        <w:div w:id="2087069543">
          <w:marLeft w:val="0"/>
          <w:marRight w:val="0"/>
          <w:marTop w:val="0"/>
          <w:marBottom w:val="0"/>
          <w:divBdr>
            <w:top w:val="none" w:sz="0" w:space="0" w:color="auto"/>
            <w:left w:val="none" w:sz="0" w:space="0" w:color="auto"/>
            <w:bottom w:val="none" w:sz="0" w:space="0" w:color="auto"/>
            <w:right w:val="none" w:sz="0" w:space="0" w:color="auto"/>
          </w:divBdr>
        </w:div>
      </w:divsChild>
    </w:div>
    <w:div w:id="869025565">
      <w:bodyDiv w:val="1"/>
      <w:marLeft w:val="0"/>
      <w:marRight w:val="0"/>
      <w:marTop w:val="0"/>
      <w:marBottom w:val="0"/>
      <w:divBdr>
        <w:top w:val="none" w:sz="0" w:space="0" w:color="auto"/>
        <w:left w:val="none" w:sz="0" w:space="0" w:color="auto"/>
        <w:bottom w:val="none" w:sz="0" w:space="0" w:color="auto"/>
        <w:right w:val="none" w:sz="0" w:space="0" w:color="auto"/>
      </w:divBdr>
    </w:div>
    <w:div w:id="959846843">
      <w:bodyDiv w:val="1"/>
      <w:marLeft w:val="0"/>
      <w:marRight w:val="0"/>
      <w:marTop w:val="0"/>
      <w:marBottom w:val="0"/>
      <w:divBdr>
        <w:top w:val="none" w:sz="0" w:space="0" w:color="auto"/>
        <w:left w:val="none" w:sz="0" w:space="0" w:color="auto"/>
        <w:bottom w:val="none" w:sz="0" w:space="0" w:color="auto"/>
        <w:right w:val="none" w:sz="0" w:space="0" w:color="auto"/>
      </w:divBdr>
    </w:div>
    <w:div w:id="1087001421">
      <w:bodyDiv w:val="1"/>
      <w:marLeft w:val="0"/>
      <w:marRight w:val="0"/>
      <w:marTop w:val="0"/>
      <w:marBottom w:val="0"/>
      <w:divBdr>
        <w:top w:val="none" w:sz="0" w:space="0" w:color="auto"/>
        <w:left w:val="none" w:sz="0" w:space="0" w:color="auto"/>
        <w:bottom w:val="none" w:sz="0" w:space="0" w:color="auto"/>
        <w:right w:val="none" w:sz="0" w:space="0" w:color="auto"/>
      </w:divBdr>
      <w:divsChild>
        <w:div w:id="444273309">
          <w:marLeft w:val="0"/>
          <w:marRight w:val="0"/>
          <w:marTop w:val="0"/>
          <w:marBottom w:val="0"/>
          <w:divBdr>
            <w:top w:val="none" w:sz="0" w:space="0" w:color="auto"/>
            <w:left w:val="none" w:sz="0" w:space="0" w:color="auto"/>
            <w:bottom w:val="none" w:sz="0" w:space="0" w:color="auto"/>
            <w:right w:val="none" w:sz="0" w:space="0" w:color="auto"/>
          </w:divBdr>
          <w:divsChild>
            <w:div w:id="672029227">
              <w:marLeft w:val="0"/>
              <w:marRight w:val="0"/>
              <w:marTop w:val="0"/>
              <w:marBottom w:val="0"/>
              <w:divBdr>
                <w:top w:val="none" w:sz="0" w:space="0" w:color="auto"/>
                <w:left w:val="none" w:sz="0" w:space="0" w:color="auto"/>
                <w:bottom w:val="none" w:sz="0" w:space="0" w:color="auto"/>
                <w:right w:val="none" w:sz="0" w:space="0" w:color="auto"/>
              </w:divBdr>
            </w:div>
            <w:div w:id="1095007648">
              <w:marLeft w:val="0"/>
              <w:marRight w:val="0"/>
              <w:marTop w:val="0"/>
              <w:marBottom w:val="0"/>
              <w:divBdr>
                <w:top w:val="none" w:sz="0" w:space="0" w:color="auto"/>
                <w:left w:val="none" w:sz="0" w:space="0" w:color="auto"/>
                <w:bottom w:val="none" w:sz="0" w:space="0" w:color="auto"/>
                <w:right w:val="none" w:sz="0" w:space="0" w:color="auto"/>
              </w:divBdr>
            </w:div>
          </w:divsChild>
        </w:div>
        <w:div w:id="817648348">
          <w:marLeft w:val="0"/>
          <w:marRight w:val="0"/>
          <w:marTop w:val="0"/>
          <w:marBottom w:val="0"/>
          <w:divBdr>
            <w:top w:val="none" w:sz="0" w:space="0" w:color="auto"/>
            <w:left w:val="none" w:sz="0" w:space="0" w:color="auto"/>
            <w:bottom w:val="none" w:sz="0" w:space="0" w:color="auto"/>
            <w:right w:val="none" w:sz="0" w:space="0" w:color="auto"/>
          </w:divBdr>
          <w:divsChild>
            <w:div w:id="832915469">
              <w:marLeft w:val="0"/>
              <w:marRight w:val="0"/>
              <w:marTop w:val="0"/>
              <w:marBottom w:val="0"/>
              <w:divBdr>
                <w:top w:val="none" w:sz="0" w:space="0" w:color="auto"/>
                <w:left w:val="none" w:sz="0" w:space="0" w:color="auto"/>
                <w:bottom w:val="none" w:sz="0" w:space="0" w:color="auto"/>
                <w:right w:val="none" w:sz="0" w:space="0" w:color="auto"/>
              </w:divBdr>
            </w:div>
          </w:divsChild>
        </w:div>
        <w:div w:id="824080350">
          <w:marLeft w:val="0"/>
          <w:marRight w:val="0"/>
          <w:marTop w:val="0"/>
          <w:marBottom w:val="0"/>
          <w:divBdr>
            <w:top w:val="none" w:sz="0" w:space="0" w:color="auto"/>
            <w:left w:val="none" w:sz="0" w:space="0" w:color="auto"/>
            <w:bottom w:val="none" w:sz="0" w:space="0" w:color="auto"/>
            <w:right w:val="none" w:sz="0" w:space="0" w:color="auto"/>
          </w:divBdr>
          <w:divsChild>
            <w:div w:id="672994310">
              <w:marLeft w:val="0"/>
              <w:marRight w:val="0"/>
              <w:marTop w:val="0"/>
              <w:marBottom w:val="0"/>
              <w:divBdr>
                <w:top w:val="none" w:sz="0" w:space="0" w:color="auto"/>
                <w:left w:val="none" w:sz="0" w:space="0" w:color="auto"/>
                <w:bottom w:val="none" w:sz="0" w:space="0" w:color="auto"/>
                <w:right w:val="none" w:sz="0" w:space="0" w:color="auto"/>
              </w:divBdr>
            </w:div>
          </w:divsChild>
        </w:div>
        <w:div w:id="1285574148">
          <w:marLeft w:val="0"/>
          <w:marRight w:val="0"/>
          <w:marTop w:val="0"/>
          <w:marBottom w:val="0"/>
          <w:divBdr>
            <w:top w:val="none" w:sz="0" w:space="0" w:color="auto"/>
            <w:left w:val="none" w:sz="0" w:space="0" w:color="auto"/>
            <w:bottom w:val="none" w:sz="0" w:space="0" w:color="auto"/>
            <w:right w:val="none" w:sz="0" w:space="0" w:color="auto"/>
          </w:divBdr>
          <w:divsChild>
            <w:div w:id="1327708546">
              <w:marLeft w:val="0"/>
              <w:marRight w:val="0"/>
              <w:marTop w:val="0"/>
              <w:marBottom w:val="0"/>
              <w:divBdr>
                <w:top w:val="none" w:sz="0" w:space="0" w:color="auto"/>
                <w:left w:val="none" w:sz="0" w:space="0" w:color="auto"/>
                <w:bottom w:val="none" w:sz="0" w:space="0" w:color="auto"/>
                <w:right w:val="none" w:sz="0" w:space="0" w:color="auto"/>
              </w:divBdr>
            </w:div>
          </w:divsChild>
        </w:div>
        <w:div w:id="1380126926">
          <w:marLeft w:val="0"/>
          <w:marRight w:val="0"/>
          <w:marTop w:val="0"/>
          <w:marBottom w:val="0"/>
          <w:divBdr>
            <w:top w:val="none" w:sz="0" w:space="0" w:color="auto"/>
            <w:left w:val="none" w:sz="0" w:space="0" w:color="auto"/>
            <w:bottom w:val="none" w:sz="0" w:space="0" w:color="auto"/>
            <w:right w:val="none" w:sz="0" w:space="0" w:color="auto"/>
          </w:divBdr>
          <w:divsChild>
            <w:div w:id="1363092494">
              <w:marLeft w:val="0"/>
              <w:marRight w:val="0"/>
              <w:marTop w:val="0"/>
              <w:marBottom w:val="0"/>
              <w:divBdr>
                <w:top w:val="none" w:sz="0" w:space="0" w:color="auto"/>
                <w:left w:val="none" w:sz="0" w:space="0" w:color="auto"/>
                <w:bottom w:val="none" w:sz="0" w:space="0" w:color="auto"/>
                <w:right w:val="none" w:sz="0" w:space="0" w:color="auto"/>
              </w:divBdr>
            </w:div>
          </w:divsChild>
        </w:div>
        <w:div w:id="1457215354">
          <w:marLeft w:val="0"/>
          <w:marRight w:val="0"/>
          <w:marTop w:val="0"/>
          <w:marBottom w:val="0"/>
          <w:divBdr>
            <w:top w:val="none" w:sz="0" w:space="0" w:color="auto"/>
            <w:left w:val="none" w:sz="0" w:space="0" w:color="auto"/>
            <w:bottom w:val="none" w:sz="0" w:space="0" w:color="auto"/>
            <w:right w:val="none" w:sz="0" w:space="0" w:color="auto"/>
          </w:divBdr>
          <w:divsChild>
            <w:div w:id="690229835">
              <w:marLeft w:val="0"/>
              <w:marRight w:val="0"/>
              <w:marTop w:val="0"/>
              <w:marBottom w:val="0"/>
              <w:divBdr>
                <w:top w:val="none" w:sz="0" w:space="0" w:color="auto"/>
                <w:left w:val="none" w:sz="0" w:space="0" w:color="auto"/>
                <w:bottom w:val="none" w:sz="0" w:space="0" w:color="auto"/>
                <w:right w:val="none" w:sz="0" w:space="0" w:color="auto"/>
              </w:divBdr>
            </w:div>
          </w:divsChild>
        </w:div>
        <w:div w:id="1661695746">
          <w:marLeft w:val="0"/>
          <w:marRight w:val="0"/>
          <w:marTop w:val="0"/>
          <w:marBottom w:val="0"/>
          <w:divBdr>
            <w:top w:val="none" w:sz="0" w:space="0" w:color="auto"/>
            <w:left w:val="none" w:sz="0" w:space="0" w:color="auto"/>
            <w:bottom w:val="none" w:sz="0" w:space="0" w:color="auto"/>
            <w:right w:val="none" w:sz="0" w:space="0" w:color="auto"/>
          </w:divBdr>
          <w:divsChild>
            <w:div w:id="319043227">
              <w:marLeft w:val="0"/>
              <w:marRight w:val="0"/>
              <w:marTop w:val="0"/>
              <w:marBottom w:val="0"/>
              <w:divBdr>
                <w:top w:val="none" w:sz="0" w:space="0" w:color="auto"/>
                <w:left w:val="none" w:sz="0" w:space="0" w:color="auto"/>
                <w:bottom w:val="none" w:sz="0" w:space="0" w:color="auto"/>
                <w:right w:val="none" w:sz="0" w:space="0" w:color="auto"/>
              </w:divBdr>
            </w:div>
          </w:divsChild>
        </w:div>
        <w:div w:id="1666740840">
          <w:marLeft w:val="0"/>
          <w:marRight w:val="0"/>
          <w:marTop w:val="0"/>
          <w:marBottom w:val="0"/>
          <w:divBdr>
            <w:top w:val="none" w:sz="0" w:space="0" w:color="auto"/>
            <w:left w:val="none" w:sz="0" w:space="0" w:color="auto"/>
            <w:bottom w:val="none" w:sz="0" w:space="0" w:color="auto"/>
            <w:right w:val="none" w:sz="0" w:space="0" w:color="auto"/>
          </w:divBdr>
          <w:divsChild>
            <w:div w:id="482115529">
              <w:marLeft w:val="0"/>
              <w:marRight w:val="0"/>
              <w:marTop w:val="0"/>
              <w:marBottom w:val="0"/>
              <w:divBdr>
                <w:top w:val="none" w:sz="0" w:space="0" w:color="auto"/>
                <w:left w:val="none" w:sz="0" w:space="0" w:color="auto"/>
                <w:bottom w:val="none" w:sz="0" w:space="0" w:color="auto"/>
                <w:right w:val="none" w:sz="0" w:space="0" w:color="auto"/>
              </w:divBdr>
            </w:div>
          </w:divsChild>
        </w:div>
        <w:div w:id="1736776660">
          <w:marLeft w:val="0"/>
          <w:marRight w:val="0"/>
          <w:marTop w:val="0"/>
          <w:marBottom w:val="0"/>
          <w:divBdr>
            <w:top w:val="none" w:sz="0" w:space="0" w:color="auto"/>
            <w:left w:val="none" w:sz="0" w:space="0" w:color="auto"/>
            <w:bottom w:val="none" w:sz="0" w:space="0" w:color="auto"/>
            <w:right w:val="none" w:sz="0" w:space="0" w:color="auto"/>
          </w:divBdr>
          <w:divsChild>
            <w:div w:id="727802573">
              <w:marLeft w:val="0"/>
              <w:marRight w:val="0"/>
              <w:marTop w:val="0"/>
              <w:marBottom w:val="0"/>
              <w:divBdr>
                <w:top w:val="none" w:sz="0" w:space="0" w:color="auto"/>
                <w:left w:val="none" w:sz="0" w:space="0" w:color="auto"/>
                <w:bottom w:val="none" w:sz="0" w:space="0" w:color="auto"/>
                <w:right w:val="none" w:sz="0" w:space="0" w:color="auto"/>
              </w:divBdr>
            </w:div>
          </w:divsChild>
        </w:div>
        <w:div w:id="1799715849">
          <w:marLeft w:val="0"/>
          <w:marRight w:val="0"/>
          <w:marTop w:val="0"/>
          <w:marBottom w:val="0"/>
          <w:divBdr>
            <w:top w:val="none" w:sz="0" w:space="0" w:color="auto"/>
            <w:left w:val="none" w:sz="0" w:space="0" w:color="auto"/>
            <w:bottom w:val="none" w:sz="0" w:space="0" w:color="auto"/>
            <w:right w:val="none" w:sz="0" w:space="0" w:color="auto"/>
          </w:divBdr>
          <w:divsChild>
            <w:div w:id="1420828083">
              <w:marLeft w:val="0"/>
              <w:marRight w:val="0"/>
              <w:marTop w:val="0"/>
              <w:marBottom w:val="0"/>
              <w:divBdr>
                <w:top w:val="none" w:sz="0" w:space="0" w:color="auto"/>
                <w:left w:val="none" w:sz="0" w:space="0" w:color="auto"/>
                <w:bottom w:val="none" w:sz="0" w:space="0" w:color="auto"/>
                <w:right w:val="none" w:sz="0" w:space="0" w:color="auto"/>
              </w:divBdr>
            </w:div>
          </w:divsChild>
        </w:div>
        <w:div w:id="1803844415">
          <w:marLeft w:val="0"/>
          <w:marRight w:val="0"/>
          <w:marTop w:val="0"/>
          <w:marBottom w:val="0"/>
          <w:divBdr>
            <w:top w:val="none" w:sz="0" w:space="0" w:color="auto"/>
            <w:left w:val="none" w:sz="0" w:space="0" w:color="auto"/>
            <w:bottom w:val="none" w:sz="0" w:space="0" w:color="auto"/>
            <w:right w:val="none" w:sz="0" w:space="0" w:color="auto"/>
          </w:divBdr>
          <w:divsChild>
            <w:div w:id="397092646">
              <w:marLeft w:val="0"/>
              <w:marRight w:val="0"/>
              <w:marTop w:val="0"/>
              <w:marBottom w:val="0"/>
              <w:divBdr>
                <w:top w:val="none" w:sz="0" w:space="0" w:color="auto"/>
                <w:left w:val="none" w:sz="0" w:space="0" w:color="auto"/>
                <w:bottom w:val="none" w:sz="0" w:space="0" w:color="auto"/>
                <w:right w:val="none" w:sz="0" w:space="0" w:color="auto"/>
              </w:divBdr>
            </w:div>
          </w:divsChild>
        </w:div>
        <w:div w:id="1907760400">
          <w:marLeft w:val="0"/>
          <w:marRight w:val="0"/>
          <w:marTop w:val="0"/>
          <w:marBottom w:val="0"/>
          <w:divBdr>
            <w:top w:val="none" w:sz="0" w:space="0" w:color="auto"/>
            <w:left w:val="none" w:sz="0" w:space="0" w:color="auto"/>
            <w:bottom w:val="none" w:sz="0" w:space="0" w:color="auto"/>
            <w:right w:val="none" w:sz="0" w:space="0" w:color="auto"/>
          </w:divBdr>
          <w:divsChild>
            <w:div w:id="84463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90788">
      <w:bodyDiv w:val="1"/>
      <w:marLeft w:val="0"/>
      <w:marRight w:val="0"/>
      <w:marTop w:val="0"/>
      <w:marBottom w:val="0"/>
      <w:divBdr>
        <w:top w:val="none" w:sz="0" w:space="0" w:color="auto"/>
        <w:left w:val="none" w:sz="0" w:space="0" w:color="auto"/>
        <w:bottom w:val="none" w:sz="0" w:space="0" w:color="auto"/>
        <w:right w:val="none" w:sz="0" w:space="0" w:color="auto"/>
      </w:divBdr>
    </w:div>
    <w:div w:id="1123842956">
      <w:bodyDiv w:val="1"/>
      <w:marLeft w:val="0"/>
      <w:marRight w:val="0"/>
      <w:marTop w:val="0"/>
      <w:marBottom w:val="0"/>
      <w:divBdr>
        <w:top w:val="none" w:sz="0" w:space="0" w:color="auto"/>
        <w:left w:val="none" w:sz="0" w:space="0" w:color="auto"/>
        <w:bottom w:val="none" w:sz="0" w:space="0" w:color="auto"/>
        <w:right w:val="none" w:sz="0" w:space="0" w:color="auto"/>
      </w:divBdr>
    </w:div>
    <w:div w:id="1167482120">
      <w:bodyDiv w:val="1"/>
      <w:marLeft w:val="0"/>
      <w:marRight w:val="0"/>
      <w:marTop w:val="0"/>
      <w:marBottom w:val="0"/>
      <w:divBdr>
        <w:top w:val="none" w:sz="0" w:space="0" w:color="auto"/>
        <w:left w:val="none" w:sz="0" w:space="0" w:color="auto"/>
        <w:bottom w:val="none" w:sz="0" w:space="0" w:color="auto"/>
        <w:right w:val="none" w:sz="0" w:space="0" w:color="auto"/>
      </w:divBdr>
      <w:divsChild>
        <w:div w:id="173768328">
          <w:marLeft w:val="0"/>
          <w:marRight w:val="0"/>
          <w:marTop w:val="0"/>
          <w:marBottom w:val="0"/>
          <w:divBdr>
            <w:top w:val="none" w:sz="0" w:space="0" w:color="auto"/>
            <w:left w:val="none" w:sz="0" w:space="0" w:color="auto"/>
            <w:bottom w:val="none" w:sz="0" w:space="0" w:color="auto"/>
            <w:right w:val="none" w:sz="0" w:space="0" w:color="auto"/>
          </w:divBdr>
        </w:div>
        <w:div w:id="912351035">
          <w:marLeft w:val="0"/>
          <w:marRight w:val="0"/>
          <w:marTop w:val="0"/>
          <w:marBottom w:val="0"/>
          <w:divBdr>
            <w:top w:val="none" w:sz="0" w:space="0" w:color="auto"/>
            <w:left w:val="none" w:sz="0" w:space="0" w:color="auto"/>
            <w:bottom w:val="none" w:sz="0" w:space="0" w:color="auto"/>
            <w:right w:val="none" w:sz="0" w:space="0" w:color="auto"/>
          </w:divBdr>
        </w:div>
        <w:div w:id="951278832">
          <w:marLeft w:val="0"/>
          <w:marRight w:val="0"/>
          <w:marTop w:val="0"/>
          <w:marBottom w:val="0"/>
          <w:divBdr>
            <w:top w:val="none" w:sz="0" w:space="0" w:color="auto"/>
            <w:left w:val="none" w:sz="0" w:space="0" w:color="auto"/>
            <w:bottom w:val="none" w:sz="0" w:space="0" w:color="auto"/>
            <w:right w:val="none" w:sz="0" w:space="0" w:color="auto"/>
          </w:divBdr>
        </w:div>
        <w:div w:id="1627394537">
          <w:marLeft w:val="0"/>
          <w:marRight w:val="0"/>
          <w:marTop w:val="0"/>
          <w:marBottom w:val="0"/>
          <w:divBdr>
            <w:top w:val="none" w:sz="0" w:space="0" w:color="auto"/>
            <w:left w:val="none" w:sz="0" w:space="0" w:color="auto"/>
            <w:bottom w:val="none" w:sz="0" w:space="0" w:color="auto"/>
            <w:right w:val="none" w:sz="0" w:space="0" w:color="auto"/>
          </w:divBdr>
        </w:div>
        <w:div w:id="2017489939">
          <w:marLeft w:val="0"/>
          <w:marRight w:val="0"/>
          <w:marTop w:val="0"/>
          <w:marBottom w:val="0"/>
          <w:divBdr>
            <w:top w:val="none" w:sz="0" w:space="0" w:color="auto"/>
            <w:left w:val="none" w:sz="0" w:space="0" w:color="auto"/>
            <w:bottom w:val="none" w:sz="0" w:space="0" w:color="auto"/>
            <w:right w:val="none" w:sz="0" w:space="0" w:color="auto"/>
          </w:divBdr>
        </w:div>
      </w:divsChild>
    </w:div>
    <w:div w:id="1370833981">
      <w:bodyDiv w:val="1"/>
      <w:marLeft w:val="0"/>
      <w:marRight w:val="0"/>
      <w:marTop w:val="0"/>
      <w:marBottom w:val="0"/>
      <w:divBdr>
        <w:top w:val="none" w:sz="0" w:space="0" w:color="auto"/>
        <w:left w:val="none" w:sz="0" w:space="0" w:color="auto"/>
        <w:bottom w:val="none" w:sz="0" w:space="0" w:color="auto"/>
        <w:right w:val="none" w:sz="0" w:space="0" w:color="auto"/>
      </w:divBdr>
    </w:div>
    <w:div w:id="1425415704">
      <w:bodyDiv w:val="1"/>
      <w:marLeft w:val="0"/>
      <w:marRight w:val="0"/>
      <w:marTop w:val="0"/>
      <w:marBottom w:val="0"/>
      <w:divBdr>
        <w:top w:val="none" w:sz="0" w:space="0" w:color="auto"/>
        <w:left w:val="none" w:sz="0" w:space="0" w:color="auto"/>
        <w:bottom w:val="none" w:sz="0" w:space="0" w:color="auto"/>
        <w:right w:val="none" w:sz="0" w:space="0" w:color="auto"/>
      </w:divBdr>
    </w:div>
    <w:div w:id="1456869967">
      <w:bodyDiv w:val="1"/>
      <w:marLeft w:val="0"/>
      <w:marRight w:val="0"/>
      <w:marTop w:val="0"/>
      <w:marBottom w:val="0"/>
      <w:divBdr>
        <w:top w:val="none" w:sz="0" w:space="0" w:color="auto"/>
        <w:left w:val="none" w:sz="0" w:space="0" w:color="auto"/>
        <w:bottom w:val="none" w:sz="0" w:space="0" w:color="auto"/>
        <w:right w:val="none" w:sz="0" w:space="0" w:color="auto"/>
      </w:divBdr>
    </w:div>
    <w:div w:id="1591232286">
      <w:bodyDiv w:val="1"/>
      <w:marLeft w:val="0"/>
      <w:marRight w:val="0"/>
      <w:marTop w:val="0"/>
      <w:marBottom w:val="0"/>
      <w:divBdr>
        <w:top w:val="none" w:sz="0" w:space="0" w:color="auto"/>
        <w:left w:val="none" w:sz="0" w:space="0" w:color="auto"/>
        <w:bottom w:val="none" w:sz="0" w:space="0" w:color="auto"/>
        <w:right w:val="none" w:sz="0" w:space="0" w:color="auto"/>
      </w:divBdr>
    </w:div>
    <w:div w:id="1767188032">
      <w:bodyDiv w:val="1"/>
      <w:marLeft w:val="0"/>
      <w:marRight w:val="0"/>
      <w:marTop w:val="0"/>
      <w:marBottom w:val="0"/>
      <w:divBdr>
        <w:top w:val="none" w:sz="0" w:space="0" w:color="auto"/>
        <w:left w:val="none" w:sz="0" w:space="0" w:color="auto"/>
        <w:bottom w:val="none" w:sz="0" w:space="0" w:color="auto"/>
        <w:right w:val="none" w:sz="0" w:space="0" w:color="auto"/>
      </w:divBdr>
    </w:div>
    <w:div w:id="1959216777">
      <w:bodyDiv w:val="1"/>
      <w:marLeft w:val="0"/>
      <w:marRight w:val="0"/>
      <w:marTop w:val="0"/>
      <w:marBottom w:val="0"/>
      <w:divBdr>
        <w:top w:val="none" w:sz="0" w:space="0" w:color="auto"/>
        <w:left w:val="none" w:sz="0" w:space="0" w:color="auto"/>
        <w:bottom w:val="none" w:sz="0" w:space="0" w:color="auto"/>
        <w:right w:val="none" w:sz="0" w:space="0" w:color="auto"/>
      </w:divBdr>
      <w:divsChild>
        <w:div w:id="151944281">
          <w:marLeft w:val="0"/>
          <w:marRight w:val="0"/>
          <w:marTop w:val="0"/>
          <w:marBottom w:val="0"/>
          <w:divBdr>
            <w:top w:val="none" w:sz="0" w:space="0" w:color="auto"/>
            <w:left w:val="none" w:sz="0" w:space="0" w:color="auto"/>
            <w:bottom w:val="none" w:sz="0" w:space="0" w:color="auto"/>
            <w:right w:val="none" w:sz="0" w:space="0" w:color="auto"/>
          </w:divBdr>
        </w:div>
        <w:div w:id="163513654">
          <w:marLeft w:val="0"/>
          <w:marRight w:val="0"/>
          <w:marTop w:val="0"/>
          <w:marBottom w:val="0"/>
          <w:divBdr>
            <w:top w:val="none" w:sz="0" w:space="0" w:color="auto"/>
            <w:left w:val="none" w:sz="0" w:space="0" w:color="auto"/>
            <w:bottom w:val="none" w:sz="0" w:space="0" w:color="auto"/>
            <w:right w:val="none" w:sz="0" w:space="0" w:color="auto"/>
          </w:divBdr>
        </w:div>
        <w:div w:id="213397861">
          <w:marLeft w:val="0"/>
          <w:marRight w:val="0"/>
          <w:marTop w:val="0"/>
          <w:marBottom w:val="0"/>
          <w:divBdr>
            <w:top w:val="none" w:sz="0" w:space="0" w:color="auto"/>
            <w:left w:val="none" w:sz="0" w:space="0" w:color="auto"/>
            <w:bottom w:val="none" w:sz="0" w:space="0" w:color="auto"/>
            <w:right w:val="none" w:sz="0" w:space="0" w:color="auto"/>
          </w:divBdr>
        </w:div>
        <w:div w:id="497817454">
          <w:marLeft w:val="0"/>
          <w:marRight w:val="0"/>
          <w:marTop w:val="0"/>
          <w:marBottom w:val="0"/>
          <w:divBdr>
            <w:top w:val="none" w:sz="0" w:space="0" w:color="auto"/>
            <w:left w:val="none" w:sz="0" w:space="0" w:color="auto"/>
            <w:bottom w:val="none" w:sz="0" w:space="0" w:color="auto"/>
            <w:right w:val="none" w:sz="0" w:space="0" w:color="auto"/>
          </w:divBdr>
        </w:div>
        <w:div w:id="533736484">
          <w:marLeft w:val="0"/>
          <w:marRight w:val="0"/>
          <w:marTop w:val="0"/>
          <w:marBottom w:val="0"/>
          <w:divBdr>
            <w:top w:val="none" w:sz="0" w:space="0" w:color="auto"/>
            <w:left w:val="none" w:sz="0" w:space="0" w:color="auto"/>
            <w:bottom w:val="none" w:sz="0" w:space="0" w:color="auto"/>
            <w:right w:val="none" w:sz="0" w:space="0" w:color="auto"/>
          </w:divBdr>
        </w:div>
        <w:div w:id="996349920">
          <w:marLeft w:val="0"/>
          <w:marRight w:val="0"/>
          <w:marTop w:val="0"/>
          <w:marBottom w:val="0"/>
          <w:divBdr>
            <w:top w:val="none" w:sz="0" w:space="0" w:color="auto"/>
            <w:left w:val="none" w:sz="0" w:space="0" w:color="auto"/>
            <w:bottom w:val="none" w:sz="0" w:space="0" w:color="auto"/>
            <w:right w:val="none" w:sz="0" w:space="0" w:color="auto"/>
          </w:divBdr>
        </w:div>
        <w:div w:id="1145899406">
          <w:marLeft w:val="0"/>
          <w:marRight w:val="0"/>
          <w:marTop w:val="0"/>
          <w:marBottom w:val="0"/>
          <w:divBdr>
            <w:top w:val="none" w:sz="0" w:space="0" w:color="auto"/>
            <w:left w:val="none" w:sz="0" w:space="0" w:color="auto"/>
            <w:bottom w:val="none" w:sz="0" w:space="0" w:color="auto"/>
            <w:right w:val="none" w:sz="0" w:space="0" w:color="auto"/>
          </w:divBdr>
        </w:div>
        <w:div w:id="1659917462">
          <w:marLeft w:val="0"/>
          <w:marRight w:val="0"/>
          <w:marTop w:val="0"/>
          <w:marBottom w:val="0"/>
          <w:divBdr>
            <w:top w:val="none" w:sz="0" w:space="0" w:color="auto"/>
            <w:left w:val="none" w:sz="0" w:space="0" w:color="auto"/>
            <w:bottom w:val="none" w:sz="0" w:space="0" w:color="auto"/>
            <w:right w:val="none" w:sz="0" w:space="0" w:color="auto"/>
          </w:divBdr>
        </w:div>
        <w:div w:id="2056348717">
          <w:marLeft w:val="0"/>
          <w:marRight w:val="0"/>
          <w:marTop w:val="0"/>
          <w:marBottom w:val="0"/>
          <w:divBdr>
            <w:top w:val="none" w:sz="0" w:space="0" w:color="auto"/>
            <w:left w:val="none" w:sz="0" w:space="0" w:color="auto"/>
            <w:bottom w:val="none" w:sz="0" w:space="0" w:color="auto"/>
            <w:right w:val="none" w:sz="0" w:space="0" w:color="auto"/>
          </w:divBdr>
        </w:div>
      </w:divsChild>
    </w:div>
    <w:div w:id="2041320384">
      <w:bodyDiv w:val="1"/>
      <w:marLeft w:val="0"/>
      <w:marRight w:val="0"/>
      <w:marTop w:val="0"/>
      <w:marBottom w:val="0"/>
      <w:divBdr>
        <w:top w:val="none" w:sz="0" w:space="0" w:color="auto"/>
        <w:left w:val="none" w:sz="0" w:space="0" w:color="auto"/>
        <w:bottom w:val="none" w:sz="0" w:space="0" w:color="auto"/>
        <w:right w:val="none" w:sz="0" w:space="0" w:color="auto"/>
      </w:divBdr>
      <w:divsChild>
        <w:div w:id="604966052">
          <w:marLeft w:val="0"/>
          <w:marRight w:val="0"/>
          <w:marTop w:val="0"/>
          <w:marBottom w:val="0"/>
          <w:divBdr>
            <w:top w:val="none" w:sz="0" w:space="0" w:color="auto"/>
            <w:left w:val="none" w:sz="0" w:space="0" w:color="auto"/>
            <w:bottom w:val="none" w:sz="0" w:space="0" w:color="auto"/>
            <w:right w:val="none" w:sz="0" w:space="0" w:color="auto"/>
          </w:divBdr>
        </w:div>
        <w:div w:id="1788430347">
          <w:marLeft w:val="0"/>
          <w:marRight w:val="0"/>
          <w:marTop w:val="0"/>
          <w:marBottom w:val="0"/>
          <w:divBdr>
            <w:top w:val="none" w:sz="0" w:space="0" w:color="auto"/>
            <w:left w:val="none" w:sz="0" w:space="0" w:color="auto"/>
            <w:bottom w:val="none" w:sz="0" w:space="0" w:color="auto"/>
            <w:right w:val="none" w:sz="0" w:space="0" w:color="auto"/>
          </w:divBdr>
        </w:div>
        <w:div w:id="1839688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_______________@mpba.mp.br"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rimentos@mpba.mp.br"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atalogo.compras.gov.br/cnbs-web/bus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_________________@mpba.mpp.b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_________________@mpba.mpp.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8053e3-7c92-4a19-a239-13f7ab5faa3c">
      <Terms xmlns="http://schemas.microsoft.com/office/infopath/2007/PartnerControls"/>
    </lcf76f155ced4ddcb4097134ff3c332f>
    <TaxCatchAll xmlns="ab851b1b-86eb-4719-b25c-c4825009da3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735A3-D082-414D-901E-BBC1536FEA07}">
  <ds:schemaRefs>
    <ds:schemaRef ds:uri="http://schemas.microsoft.com/office/2006/metadata/properties"/>
    <ds:schemaRef ds:uri="http://schemas.microsoft.com/office/infopath/2007/PartnerControls"/>
    <ds:schemaRef ds:uri="648053e3-7c92-4a19-a239-13f7ab5faa3c"/>
    <ds:schemaRef ds:uri="ab851b1b-86eb-4719-b25c-c4825009da37"/>
  </ds:schemaRefs>
</ds:datastoreItem>
</file>

<file path=customXml/itemProps2.xml><?xml version="1.0" encoding="utf-8"?>
<ds:datastoreItem xmlns:ds="http://schemas.openxmlformats.org/officeDocument/2006/customXml" ds:itemID="{541EFDA2-D62E-4B4F-9A69-2D28E9A45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28A25A-9F55-4039-A6C5-555A1339383B}">
  <ds:schemaRefs>
    <ds:schemaRef ds:uri="http://schemas.microsoft.com/sharepoint/v3/contenttype/forms"/>
  </ds:schemaRefs>
</ds:datastoreItem>
</file>

<file path=customXml/itemProps4.xml><?xml version="1.0" encoding="utf-8"?>
<ds:datastoreItem xmlns:ds="http://schemas.openxmlformats.org/officeDocument/2006/customXml" ds:itemID="{4A1A0995-7402-4FCD-8562-3C416A7FC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8502</Words>
  <Characters>45917</Characters>
  <Application>Microsoft Office Word</Application>
  <DocSecurity>0</DocSecurity>
  <Lines>382</Lines>
  <Paragraphs>108</Paragraphs>
  <ScaleCrop>false</ScaleCrop>
  <Company/>
  <LinksUpToDate>false</LinksUpToDate>
  <CharactersWithSpaces>54311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Souza de Paula</dc:creator>
  <cp:keywords/>
  <dc:description/>
  <cp:lastModifiedBy>Paula Souza de Paula</cp:lastModifiedBy>
  <cp:revision>305</cp:revision>
  <dcterms:created xsi:type="dcterms:W3CDTF">2024-07-04T22:14:00Z</dcterms:created>
  <dcterms:modified xsi:type="dcterms:W3CDTF">2026-06-19T16:10:00Z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docLang">
    <vt:lpwstr>pt</vt:lpwstr>
  </property>
</Properties>
</file>